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DAC259" w14:textId="77777777" w:rsidR="00995F9B" w:rsidRPr="00C87142" w:rsidRDefault="00995F9B">
      <w:pPr>
        <w:spacing w:after="0" w:line="240" w:lineRule="auto"/>
        <w:jc w:val="center"/>
        <w:rPr>
          <w:rFonts w:asciiTheme="minorHAnsi" w:eastAsia="Arial" w:hAnsiTheme="minorHAnsi" w:cstheme="minorHAnsi"/>
          <w:b/>
          <w:color w:val="000000"/>
          <w:sz w:val="60"/>
          <w:szCs w:val="60"/>
        </w:rPr>
      </w:pPr>
    </w:p>
    <w:p w14:paraId="6A5E9663" w14:textId="77777777" w:rsidR="00995F9B" w:rsidRPr="00C87142" w:rsidRDefault="00995F9B">
      <w:pPr>
        <w:spacing w:after="0" w:line="240" w:lineRule="auto"/>
        <w:jc w:val="center"/>
        <w:rPr>
          <w:rFonts w:asciiTheme="minorHAnsi" w:eastAsia="Arial" w:hAnsiTheme="minorHAnsi" w:cstheme="minorHAnsi"/>
          <w:b/>
          <w:color w:val="000000"/>
          <w:sz w:val="60"/>
          <w:szCs w:val="60"/>
        </w:rPr>
      </w:pPr>
    </w:p>
    <w:p w14:paraId="49BC4DCC" w14:textId="77777777" w:rsidR="00995F9B" w:rsidRPr="00C87142" w:rsidRDefault="00995F9B">
      <w:pPr>
        <w:spacing w:after="0" w:line="240" w:lineRule="auto"/>
        <w:jc w:val="center"/>
        <w:rPr>
          <w:rFonts w:asciiTheme="minorHAnsi" w:eastAsia="Arial" w:hAnsiTheme="minorHAnsi" w:cstheme="minorHAnsi"/>
          <w:b/>
          <w:color w:val="000000"/>
          <w:sz w:val="60"/>
          <w:szCs w:val="60"/>
        </w:rPr>
      </w:pPr>
    </w:p>
    <w:p w14:paraId="58017249" w14:textId="77777777" w:rsidR="00995F9B" w:rsidRPr="00C87142" w:rsidRDefault="00995F9B">
      <w:pPr>
        <w:spacing w:after="0" w:line="240" w:lineRule="auto"/>
        <w:jc w:val="center"/>
        <w:rPr>
          <w:rFonts w:asciiTheme="minorHAnsi" w:eastAsia="Arial" w:hAnsiTheme="minorHAnsi" w:cstheme="minorHAnsi"/>
          <w:b/>
          <w:color w:val="000000"/>
          <w:sz w:val="60"/>
          <w:szCs w:val="60"/>
        </w:rPr>
      </w:pPr>
    </w:p>
    <w:p w14:paraId="4A8A38EE" w14:textId="77777777" w:rsidR="00995F9B" w:rsidRPr="00C87142" w:rsidRDefault="00995F9B">
      <w:pPr>
        <w:spacing w:after="0" w:line="240" w:lineRule="auto"/>
        <w:jc w:val="center"/>
        <w:rPr>
          <w:rFonts w:asciiTheme="minorHAnsi" w:eastAsia="Arial" w:hAnsiTheme="minorHAnsi" w:cstheme="minorHAnsi"/>
          <w:b/>
          <w:color w:val="000000"/>
          <w:sz w:val="60"/>
          <w:szCs w:val="60"/>
        </w:rPr>
      </w:pPr>
    </w:p>
    <w:p w14:paraId="33B6D735" w14:textId="77777777" w:rsidR="00995F9B" w:rsidRPr="00C87142" w:rsidRDefault="00995F9B">
      <w:pPr>
        <w:spacing w:after="0" w:line="240" w:lineRule="auto"/>
        <w:jc w:val="center"/>
        <w:rPr>
          <w:rFonts w:asciiTheme="minorHAnsi" w:eastAsia="Arial" w:hAnsiTheme="minorHAnsi" w:cstheme="minorHAnsi"/>
          <w:b/>
          <w:color w:val="000000"/>
          <w:sz w:val="60"/>
          <w:szCs w:val="60"/>
        </w:rPr>
      </w:pPr>
    </w:p>
    <w:p w14:paraId="086AD071" w14:textId="77777777" w:rsidR="00995F9B" w:rsidRPr="00C87142" w:rsidRDefault="00CB2488">
      <w:pPr>
        <w:spacing w:after="0" w:line="240" w:lineRule="auto"/>
        <w:jc w:val="center"/>
        <w:rPr>
          <w:rFonts w:asciiTheme="minorHAnsi" w:eastAsia="Times New Roman" w:hAnsiTheme="minorHAnsi" w:cstheme="minorHAnsi"/>
          <w:sz w:val="24"/>
          <w:szCs w:val="24"/>
        </w:rPr>
      </w:pPr>
      <w:r w:rsidRPr="00C87142">
        <w:rPr>
          <w:rFonts w:asciiTheme="minorHAnsi" w:eastAsia="Arial" w:hAnsiTheme="minorHAnsi" w:cstheme="minorHAnsi"/>
          <w:b/>
          <w:color w:val="000000"/>
          <w:sz w:val="60"/>
          <w:szCs w:val="60"/>
        </w:rPr>
        <w:t>Santorini Village</w:t>
      </w:r>
    </w:p>
    <w:p w14:paraId="04CB3DC5" w14:textId="77777777" w:rsidR="00995F9B" w:rsidRPr="00C87142" w:rsidRDefault="00CB2488">
      <w:pPr>
        <w:spacing w:after="0" w:line="240" w:lineRule="auto"/>
        <w:jc w:val="center"/>
        <w:rPr>
          <w:rFonts w:asciiTheme="minorHAnsi" w:eastAsia="Arial" w:hAnsiTheme="minorHAnsi" w:cstheme="minorHAnsi"/>
          <w:b/>
          <w:color w:val="000000"/>
          <w:sz w:val="60"/>
          <w:szCs w:val="60"/>
        </w:rPr>
      </w:pPr>
      <w:r w:rsidRPr="00C87142">
        <w:rPr>
          <w:rFonts w:asciiTheme="minorHAnsi" w:eastAsia="Arial" w:hAnsiTheme="minorHAnsi" w:cstheme="minorHAnsi"/>
          <w:b/>
          <w:color w:val="000000"/>
          <w:sz w:val="60"/>
          <w:szCs w:val="60"/>
        </w:rPr>
        <w:t>Code of Conduct</w:t>
      </w:r>
    </w:p>
    <w:p w14:paraId="10A7EF79" w14:textId="4D39B243" w:rsidR="00995F9B" w:rsidRPr="00C87142" w:rsidRDefault="00CB2488" w:rsidP="00984FB3">
      <w:pPr>
        <w:spacing w:after="0" w:line="240" w:lineRule="auto"/>
        <w:rPr>
          <w:rFonts w:asciiTheme="minorHAnsi" w:eastAsia="Times New Roman" w:hAnsiTheme="minorHAnsi" w:cstheme="minorHAnsi"/>
          <w:sz w:val="24"/>
          <w:szCs w:val="24"/>
        </w:rPr>
      </w:pPr>
      <w:r w:rsidRPr="00C87142">
        <w:rPr>
          <w:rFonts w:asciiTheme="minorHAnsi" w:eastAsia="Times New Roman" w:hAnsiTheme="minorHAnsi" w:cstheme="minorHAnsi"/>
          <w:sz w:val="24"/>
          <w:szCs w:val="24"/>
        </w:rPr>
        <w:br/>
      </w:r>
      <w:r w:rsidRPr="00C87142">
        <w:rPr>
          <w:rFonts w:asciiTheme="minorHAnsi" w:eastAsia="Times New Roman" w:hAnsiTheme="minorHAnsi" w:cstheme="minorHAnsi"/>
          <w:sz w:val="24"/>
          <w:szCs w:val="24"/>
        </w:rPr>
        <w:br/>
      </w:r>
      <w:r w:rsidRPr="00C87142">
        <w:rPr>
          <w:rFonts w:asciiTheme="minorHAnsi" w:eastAsia="Times New Roman" w:hAnsiTheme="minorHAnsi" w:cstheme="minorHAnsi"/>
          <w:sz w:val="24"/>
          <w:szCs w:val="24"/>
        </w:rPr>
        <w:br/>
      </w:r>
      <w:r w:rsidRPr="00C87142">
        <w:rPr>
          <w:rFonts w:asciiTheme="minorHAnsi" w:eastAsia="Times New Roman" w:hAnsiTheme="minorHAnsi" w:cstheme="minorHAnsi"/>
          <w:sz w:val="24"/>
          <w:szCs w:val="24"/>
        </w:rPr>
        <w:br/>
      </w:r>
      <w:r w:rsidRPr="00C87142">
        <w:rPr>
          <w:rFonts w:asciiTheme="minorHAnsi" w:eastAsia="Times New Roman" w:hAnsiTheme="minorHAnsi" w:cstheme="minorHAnsi"/>
          <w:sz w:val="24"/>
          <w:szCs w:val="24"/>
        </w:rPr>
        <w:br/>
      </w:r>
      <w:r w:rsidRPr="00C87142">
        <w:rPr>
          <w:rFonts w:asciiTheme="minorHAnsi" w:eastAsia="Times New Roman" w:hAnsiTheme="minorHAnsi" w:cstheme="minorHAnsi"/>
          <w:sz w:val="24"/>
          <w:szCs w:val="24"/>
        </w:rPr>
        <w:br/>
      </w:r>
      <w:r w:rsidRPr="00C87142">
        <w:rPr>
          <w:rFonts w:asciiTheme="minorHAnsi" w:eastAsia="Times New Roman" w:hAnsiTheme="minorHAnsi" w:cstheme="minorHAnsi"/>
          <w:sz w:val="24"/>
          <w:szCs w:val="24"/>
        </w:rPr>
        <w:br/>
      </w:r>
      <w:r w:rsidRPr="00C87142">
        <w:rPr>
          <w:rFonts w:asciiTheme="minorHAnsi" w:eastAsia="Times New Roman" w:hAnsiTheme="minorHAnsi" w:cstheme="minorHAnsi"/>
          <w:sz w:val="24"/>
          <w:szCs w:val="24"/>
        </w:rPr>
        <w:br/>
      </w:r>
      <w:r w:rsidRPr="00C87142">
        <w:rPr>
          <w:rFonts w:asciiTheme="minorHAnsi" w:eastAsia="Times New Roman" w:hAnsiTheme="minorHAnsi" w:cstheme="minorHAnsi"/>
          <w:sz w:val="24"/>
          <w:szCs w:val="24"/>
        </w:rPr>
        <w:br/>
      </w:r>
      <w:r w:rsidRPr="00C87142">
        <w:rPr>
          <w:rFonts w:asciiTheme="minorHAnsi" w:eastAsia="Times New Roman" w:hAnsiTheme="minorHAnsi" w:cstheme="minorHAnsi"/>
          <w:sz w:val="24"/>
          <w:szCs w:val="24"/>
        </w:rPr>
        <w:br/>
      </w:r>
      <w:r w:rsidRPr="00C87142">
        <w:rPr>
          <w:rFonts w:asciiTheme="minorHAnsi" w:eastAsia="Times New Roman" w:hAnsiTheme="minorHAnsi" w:cstheme="minorHAnsi"/>
          <w:sz w:val="24"/>
          <w:szCs w:val="24"/>
        </w:rPr>
        <w:br/>
      </w:r>
      <w:r w:rsidRPr="00C87142">
        <w:rPr>
          <w:rFonts w:asciiTheme="minorHAnsi" w:eastAsia="Times New Roman" w:hAnsiTheme="minorHAnsi" w:cstheme="minorHAnsi"/>
          <w:sz w:val="24"/>
          <w:szCs w:val="24"/>
        </w:rPr>
        <w:br/>
      </w:r>
      <w:r w:rsidRPr="00C87142">
        <w:rPr>
          <w:rFonts w:asciiTheme="minorHAnsi" w:eastAsia="Times New Roman" w:hAnsiTheme="minorHAnsi" w:cstheme="minorHAnsi"/>
          <w:sz w:val="24"/>
          <w:szCs w:val="24"/>
        </w:rPr>
        <w:br/>
      </w:r>
      <w:r w:rsidRPr="00C87142">
        <w:rPr>
          <w:rFonts w:asciiTheme="minorHAnsi" w:eastAsia="Times New Roman" w:hAnsiTheme="minorHAnsi" w:cstheme="minorHAnsi"/>
          <w:sz w:val="24"/>
          <w:szCs w:val="24"/>
        </w:rPr>
        <w:br/>
      </w:r>
      <w:r w:rsidRPr="00C87142">
        <w:rPr>
          <w:rFonts w:asciiTheme="minorHAnsi" w:eastAsia="Times New Roman" w:hAnsiTheme="minorHAnsi" w:cstheme="minorHAnsi"/>
          <w:sz w:val="24"/>
          <w:szCs w:val="24"/>
        </w:rPr>
        <w:br/>
      </w:r>
      <w:r w:rsidRPr="00C87142">
        <w:rPr>
          <w:rFonts w:asciiTheme="minorHAnsi" w:eastAsia="Times New Roman" w:hAnsiTheme="minorHAnsi" w:cstheme="minorHAnsi"/>
          <w:sz w:val="24"/>
          <w:szCs w:val="24"/>
        </w:rPr>
        <w:br/>
      </w:r>
      <w:r w:rsidRPr="00C87142">
        <w:rPr>
          <w:rFonts w:asciiTheme="minorHAnsi" w:eastAsia="Times New Roman" w:hAnsiTheme="minorHAnsi" w:cstheme="minorHAnsi"/>
          <w:sz w:val="24"/>
          <w:szCs w:val="24"/>
        </w:rPr>
        <w:br/>
      </w:r>
      <w:r w:rsidRPr="00C87142">
        <w:rPr>
          <w:rFonts w:asciiTheme="minorHAnsi" w:eastAsia="Times New Roman" w:hAnsiTheme="minorHAnsi" w:cstheme="minorHAnsi"/>
          <w:sz w:val="24"/>
          <w:szCs w:val="24"/>
        </w:rPr>
        <w:br/>
      </w:r>
      <w:r w:rsidRPr="00C87142">
        <w:rPr>
          <w:rFonts w:asciiTheme="minorHAnsi" w:eastAsia="Times New Roman" w:hAnsiTheme="minorHAnsi" w:cstheme="minorHAnsi"/>
          <w:sz w:val="24"/>
          <w:szCs w:val="24"/>
        </w:rPr>
        <w:br/>
      </w:r>
      <w:r w:rsidRPr="00C87142">
        <w:rPr>
          <w:rFonts w:asciiTheme="minorHAnsi" w:eastAsia="Times New Roman" w:hAnsiTheme="minorHAnsi" w:cstheme="minorHAnsi"/>
          <w:sz w:val="24"/>
          <w:szCs w:val="24"/>
        </w:rPr>
        <w:br/>
      </w:r>
      <w:r w:rsidRPr="00C87142">
        <w:rPr>
          <w:rFonts w:asciiTheme="minorHAnsi" w:eastAsia="Times New Roman" w:hAnsiTheme="minorHAnsi" w:cstheme="minorHAnsi"/>
          <w:sz w:val="24"/>
          <w:szCs w:val="24"/>
        </w:rPr>
        <w:br/>
      </w:r>
      <w:r w:rsidRPr="00C87142">
        <w:rPr>
          <w:rFonts w:asciiTheme="minorHAnsi" w:eastAsia="Times New Roman" w:hAnsiTheme="minorHAnsi" w:cstheme="minorHAnsi"/>
          <w:sz w:val="24"/>
          <w:szCs w:val="24"/>
        </w:rPr>
        <w:br/>
      </w:r>
      <w:r w:rsidRPr="00C87142">
        <w:rPr>
          <w:rFonts w:asciiTheme="minorHAnsi" w:eastAsia="Times New Roman" w:hAnsiTheme="minorHAnsi" w:cstheme="minorHAnsi"/>
          <w:sz w:val="24"/>
          <w:szCs w:val="24"/>
        </w:rPr>
        <w:br/>
      </w:r>
      <w:ins w:id="0" w:author="Pieter Swart" w:date="2025-05-04T18:27:00Z" w16du:dateUtc="2025-05-04T16:27:00Z">
        <w:r w:rsidR="009377B6">
          <w:rPr>
            <w:rFonts w:asciiTheme="minorHAnsi" w:eastAsia="Arial" w:hAnsiTheme="minorHAnsi" w:cstheme="minorHAnsi"/>
            <w:b/>
            <w:color w:val="000000"/>
          </w:rPr>
          <w:t>5</w:t>
        </w:r>
      </w:ins>
      <w:del w:id="1" w:author="Pieter Swart" w:date="2025-05-04T18:27:00Z" w16du:dateUtc="2025-05-04T16:27:00Z">
        <w:r w:rsidR="00B25D69" w:rsidDel="009377B6">
          <w:rPr>
            <w:rFonts w:asciiTheme="minorHAnsi" w:eastAsia="Arial" w:hAnsiTheme="minorHAnsi" w:cstheme="minorHAnsi"/>
            <w:b/>
            <w:color w:val="000000"/>
          </w:rPr>
          <w:delText>1</w:delText>
        </w:r>
      </w:del>
      <w:r w:rsidR="00B25D69">
        <w:rPr>
          <w:rFonts w:asciiTheme="minorHAnsi" w:eastAsia="Arial" w:hAnsiTheme="minorHAnsi" w:cstheme="minorHAnsi"/>
          <w:b/>
          <w:color w:val="000000"/>
        </w:rPr>
        <w:t xml:space="preserve"> </w:t>
      </w:r>
      <w:del w:id="2" w:author="Pieter Swart" w:date="2025-05-04T18:27:00Z" w16du:dateUtc="2025-05-04T16:27:00Z">
        <w:r w:rsidR="00B25D69" w:rsidDel="009377B6">
          <w:rPr>
            <w:rFonts w:asciiTheme="minorHAnsi" w:eastAsia="Arial" w:hAnsiTheme="minorHAnsi" w:cstheme="minorHAnsi"/>
            <w:b/>
            <w:color w:val="000000"/>
          </w:rPr>
          <w:delText>October</w:delText>
        </w:r>
        <w:r w:rsidR="0020394D" w:rsidRPr="00C87142" w:rsidDel="009377B6">
          <w:rPr>
            <w:rFonts w:asciiTheme="minorHAnsi" w:eastAsia="Arial" w:hAnsiTheme="minorHAnsi" w:cstheme="minorHAnsi"/>
            <w:b/>
            <w:color w:val="000000"/>
          </w:rPr>
          <w:delText xml:space="preserve"> </w:delText>
        </w:r>
      </w:del>
      <w:ins w:id="3" w:author="Pieter Swart" w:date="2025-05-04T18:27:00Z" w16du:dateUtc="2025-05-04T16:27:00Z">
        <w:r w:rsidR="009377B6">
          <w:rPr>
            <w:rFonts w:asciiTheme="minorHAnsi" w:eastAsia="Arial" w:hAnsiTheme="minorHAnsi" w:cstheme="minorHAnsi"/>
            <w:b/>
            <w:color w:val="000000"/>
          </w:rPr>
          <w:t>May</w:t>
        </w:r>
        <w:r w:rsidR="009377B6" w:rsidRPr="00C87142">
          <w:rPr>
            <w:rFonts w:asciiTheme="minorHAnsi" w:eastAsia="Arial" w:hAnsiTheme="minorHAnsi" w:cstheme="minorHAnsi"/>
            <w:b/>
            <w:color w:val="000000"/>
          </w:rPr>
          <w:t xml:space="preserve"> </w:t>
        </w:r>
      </w:ins>
      <w:r w:rsidR="0020394D" w:rsidRPr="00C87142">
        <w:rPr>
          <w:rFonts w:asciiTheme="minorHAnsi" w:eastAsia="Arial" w:hAnsiTheme="minorHAnsi" w:cstheme="minorHAnsi"/>
          <w:b/>
          <w:color w:val="000000"/>
        </w:rPr>
        <w:t>202</w:t>
      </w:r>
      <w:ins w:id="4" w:author="Pieter Swart" w:date="2025-05-04T18:27:00Z" w16du:dateUtc="2025-05-04T16:27:00Z">
        <w:r w:rsidR="009377B6">
          <w:rPr>
            <w:rFonts w:asciiTheme="minorHAnsi" w:eastAsia="Arial" w:hAnsiTheme="minorHAnsi" w:cstheme="minorHAnsi"/>
            <w:b/>
            <w:color w:val="000000"/>
          </w:rPr>
          <w:t>5</w:t>
        </w:r>
      </w:ins>
      <w:del w:id="5" w:author="Pieter Swart" w:date="2025-05-04T18:27:00Z" w16du:dateUtc="2025-05-04T16:27:00Z">
        <w:r w:rsidR="0020394D" w:rsidRPr="00C87142" w:rsidDel="009377B6">
          <w:rPr>
            <w:rFonts w:asciiTheme="minorHAnsi" w:eastAsia="Arial" w:hAnsiTheme="minorHAnsi" w:cstheme="minorHAnsi"/>
            <w:b/>
            <w:color w:val="000000"/>
          </w:rPr>
          <w:delText>1</w:delText>
        </w:r>
      </w:del>
    </w:p>
    <w:p w14:paraId="159AAEA8" w14:textId="419744D0" w:rsidR="00995F9B" w:rsidRPr="00C87142" w:rsidRDefault="00CB2488">
      <w:pPr>
        <w:spacing w:after="0" w:line="240" w:lineRule="auto"/>
        <w:jc w:val="both"/>
        <w:rPr>
          <w:rFonts w:asciiTheme="minorHAnsi" w:eastAsia="Times New Roman" w:hAnsiTheme="minorHAnsi" w:cstheme="minorHAnsi"/>
          <w:sz w:val="24"/>
          <w:szCs w:val="24"/>
        </w:rPr>
      </w:pPr>
      <w:r w:rsidRPr="00C87142">
        <w:rPr>
          <w:rFonts w:asciiTheme="minorHAnsi" w:eastAsia="Arial" w:hAnsiTheme="minorHAnsi" w:cstheme="minorHAnsi"/>
          <w:b/>
          <w:color w:val="000000"/>
        </w:rPr>
        <w:t xml:space="preserve">Version </w:t>
      </w:r>
      <w:ins w:id="6" w:author="Pieter Swart" w:date="2025-05-04T18:27:00Z" w16du:dateUtc="2025-05-04T16:27:00Z">
        <w:r w:rsidR="009377B6">
          <w:rPr>
            <w:rFonts w:asciiTheme="minorHAnsi" w:eastAsia="Arial" w:hAnsiTheme="minorHAnsi" w:cstheme="minorHAnsi"/>
            <w:b/>
            <w:color w:val="000000"/>
          </w:rPr>
          <w:t>3</w:t>
        </w:r>
      </w:ins>
      <w:del w:id="7" w:author="Pieter Swart" w:date="2025-05-04T18:27:00Z" w16du:dateUtc="2025-05-04T16:27:00Z">
        <w:r w:rsidR="00B25D69" w:rsidDel="009377B6">
          <w:rPr>
            <w:rFonts w:asciiTheme="minorHAnsi" w:eastAsia="Arial" w:hAnsiTheme="minorHAnsi" w:cstheme="minorHAnsi"/>
            <w:b/>
            <w:color w:val="000000"/>
          </w:rPr>
          <w:delText>2</w:delText>
        </w:r>
      </w:del>
    </w:p>
    <w:p w14:paraId="6A2B1142" w14:textId="77777777" w:rsidR="00995F9B" w:rsidRPr="00C87142" w:rsidRDefault="00995F9B">
      <w:pPr>
        <w:jc w:val="center"/>
        <w:rPr>
          <w:rFonts w:asciiTheme="minorHAnsi" w:hAnsiTheme="minorHAnsi" w:cstheme="minorHAnsi"/>
          <w:b/>
          <w:color w:val="366091"/>
          <w:sz w:val="40"/>
          <w:szCs w:val="40"/>
        </w:rPr>
      </w:pPr>
    </w:p>
    <w:p w14:paraId="114213F4" w14:textId="77777777" w:rsidR="00995F9B" w:rsidRPr="00C87142" w:rsidRDefault="00995F9B">
      <w:pPr>
        <w:jc w:val="center"/>
        <w:rPr>
          <w:rFonts w:asciiTheme="minorHAnsi" w:hAnsiTheme="minorHAnsi" w:cstheme="minorHAnsi"/>
          <w:b/>
          <w:color w:val="366091"/>
          <w:sz w:val="40"/>
          <w:szCs w:val="40"/>
        </w:rPr>
      </w:pPr>
    </w:p>
    <w:p w14:paraId="2F043E99" w14:textId="77777777" w:rsidR="00995F9B" w:rsidRPr="00C87142" w:rsidRDefault="00CB2488">
      <w:pPr>
        <w:jc w:val="center"/>
        <w:rPr>
          <w:rFonts w:asciiTheme="minorHAnsi" w:hAnsiTheme="minorHAnsi" w:cstheme="minorHAnsi"/>
          <w:b/>
          <w:color w:val="366091"/>
          <w:sz w:val="40"/>
          <w:szCs w:val="40"/>
        </w:rPr>
      </w:pPr>
      <w:r w:rsidRPr="00C87142">
        <w:rPr>
          <w:rFonts w:asciiTheme="minorHAnsi" w:hAnsiTheme="minorHAnsi" w:cstheme="minorHAnsi"/>
          <w:b/>
          <w:color w:val="366091"/>
          <w:sz w:val="40"/>
          <w:szCs w:val="40"/>
        </w:rPr>
        <w:t>TABLE OF CONTENT</w:t>
      </w:r>
    </w:p>
    <w:p w14:paraId="50E24DF2" w14:textId="77777777" w:rsidR="00995F9B" w:rsidRPr="00C87142" w:rsidRDefault="00995F9B">
      <w:pPr>
        <w:rPr>
          <w:rFonts w:asciiTheme="minorHAnsi" w:hAnsiTheme="minorHAnsi" w:cstheme="minorHAnsi"/>
        </w:rPr>
      </w:pPr>
    </w:p>
    <w:p w14:paraId="0549401C" w14:textId="77777777" w:rsidR="00984FB3" w:rsidRDefault="00984FB3">
      <w:pPr>
        <w:pStyle w:val="TOC1"/>
        <w:rPr>
          <w:rFonts w:asciiTheme="minorHAnsi" w:eastAsiaTheme="minorEastAsia" w:hAnsiTheme="minorHAnsi" w:cstheme="minorBidi"/>
        </w:rPr>
      </w:pPr>
      <w:r>
        <w:rPr>
          <w:rFonts w:asciiTheme="minorHAnsi" w:hAnsiTheme="minorHAnsi" w:cstheme="minorHAnsi"/>
        </w:rPr>
        <w:fldChar w:fldCharType="begin"/>
      </w:r>
      <w:r>
        <w:rPr>
          <w:rFonts w:asciiTheme="minorHAnsi" w:hAnsiTheme="minorHAnsi" w:cstheme="minorHAnsi"/>
        </w:rPr>
        <w:instrText xml:space="preserve"> TOC \o "1-1" \h \z \u </w:instrText>
      </w:r>
      <w:r>
        <w:rPr>
          <w:rFonts w:asciiTheme="minorHAnsi" w:hAnsiTheme="minorHAnsi" w:cstheme="minorHAnsi"/>
        </w:rPr>
        <w:fldChar w:fldCharType="separate"/>
      </w:r>
      <w:hyperlink w:anchor="_Toc83716569" w:history="1">
        <w:r w:rsidRPr="004A3729">
          <w:rPr>
            <w:rStyle w:val="Hyperlink"/>
          </w:rPr>
          <w:t>1</w:t>
        </w:r>
        <w:r>
          <w:rPr>
            <w:rFonts w:asciiTheme="minorHAnsi" w:eastAsiaTheme="minorEastAsia" w:hAnsiTheme="minorHAnsi" w:cstheme="minorBidi"/>
          </w:rPr>
          <w:tab/>
        </w:r>
        <w:r w:rsidRPr="004A3729">
          <w:rPr>
            <w:rStyle w:val="Hyperlink"/>
          </w:rPr>
          <w:t>INTRODUCTION</w:t>
        </w:r>
        <w:r>
          <w:rPr>
            <w:webHidden/>
          </w:rPr>
          <w:tab/>
        </w:r>
        <w:r>
          <w:rPr>
            <w:webHidden/>
          </w:rPr>
          <w:fldChar w:fldCharType="begin"/>
        </w:r>
        <w:r>
          <w:rPr>
            <w:webHidden/>
          </w:rPr>
          <w:instrText xml:space="preserve"> PAGEREF _Toc83716569 \h </w:instrText>
        </w:r>
        <w:r>
          <w:rPr>
            <w:webHidden/>
          </w:rPr>
        </w:r>
        <w:r>
          <w:rPr>
            <w:webHidden/>
          </w:rPr>
          <w:fldChar w:fldCharType="separate"/>
        </w:r>
        <w:r w:rsidR="009E0434">
          <w:rPr>
            <w:webHidden/>
          </w:rPr>
          <w:t>3</w:t>
        </w:r>
        <w:r>
          <w:rPr>
            <w:webHidden/>
          </w:rPr>
          <w:fldChar w:fldCharType="end"/>
        </w:r>
      </w:hyperlink>
    </w:p>
    <w:p w14:paraId="662D16A9" w14:textId="77777777" w:rsidR="00984FB3" w:rsidRDefault="00984FB3">
      <w:pPr>
        <w:pStyle w:val="TOC1"/>
        <w:rPr>
          <w:rFonts w:asciiTheme="minorHAnsi" w:eastAsiaTheme="minorEastAsia" w:hAnsiTheme="minorHAnsi" w:cstheme="minorBidi"/>
        </w:rPr>
      </w:pPr>
      <w:hyperlink w:anchor="_Toc83716570" w:history="1">
        <w:r w:rsidRPr="004A3729">
          <w:rPr>
            <w:rStyle w:val="Hyperlink"/>
          </w:rPr>
          <w:t>2</w:t>
        </w:r>
        <w:r>
          <w:rPr>
            <w:rFonts w:asciiTheme="minorHAnsi" w:eastAsiaTheme="minorEastAsia" w:hAnsiTheme="minorHAnsi" w:cstheme="minorBidi"/>
          </w:rPr>
          <w:tab/>
        </w:r>
        <w:r w:rsidRPr="004A3729">
          <w:rPr>
            <w:rStyle w:val="Hyperlink"/>
          </w:rPr>
          <w:t>PETS</w:t>
        </w:r>
        <w:r>
          <w:rPr>
            <w:webHidden/>
          </w:rPr>
          <w:tab/>
        </w:r>
        <w:r>
          <w:rPr>
            <w:webHidden/>
          </w:rPr>
          <w:fldChar w:fldCharType="begin"/>
        </w:r>
        <w:r>
          <w:rPr>
            <w:webHidden/>
          </w:rPr>
          <w:instrText xml:space="preserve"> PAGEREF _Toc83716570 \h </w:instrText>
        </w:r>
        <w:r>
          <w:rPr>
            <w:webHidden/>
          </w:rPr>
        </w:r>
        <w:r>
          <w:rPr>
            <w:webHidden/>
          </w:rPr>
          <w:fldChar w:fldCharType="separate"/>
        </w:r>
        <w:r w:rsidR="009E0434">
          <w:rPr>
            <w:webHidden/>
          </w:rPr>
          <w:t>3</w:t>
        </w:r>
        <w:r>
          <w:rPr>
            <w:webHidden/>
          </w:rPr>
          <w:fldChar w:fldCharType="end"/>
        </w:r>
      </w:hyperlink>
    </w:p>
    <w:p w14:paraId="6ACB3CD7" w14:textId="77777777" w:rsidR="00984FB3" w:rsidRDefault="00984FB3">
      <w:pPr>
        <w:pStyle w:val="TOC1"/>
        <w:rPr>
          <w:rFonts w:asciiTheme="minorHAnsi" w:eastAsiaTheme="minorEastAsia" w:hAnsiTheme="minorHAnsi" w:cstheme="minorBidi"/>
        </w:rPr>
      </w:pPr>
      <w:hyperlink w:anchor="_Toc83716571" w:history="1">
        <w:r w:rsidRPr="004A3729">
          <w:rPr>
            <w:rStyle w:val="Hyperlink"/>
          </w:rPr>
          <w:t>3</w:t>
        </w:r>
        <w:r>
          <w:rPr>
            <w:rFonts w:asciiTheme="minorHAnsi" w:eastAsiaTheme="minorEastAsia" w:hAnsiTheme="minorHAnsi" w:cstheme="minorBidi"/>
          </w:rPr>
          <w:tab/>
        </w:r>
        <w:r w:rsidRPr="004A3729">
          <w:rPr>
            <w:rStyle w:val="Hyperlink"/>
          </w:rPr>
          <w:t>REFUSE REMOVAL &amp; DISPOSAL</w:t>
        </w:r>
        <w:r>
          <w:rPr>
            <w:webHidden/>
          </w:rPr>
          <w:tab/>
        </w:r>
        <w:r>
          <w:rPr>
            <w:webHidden/>
          </w:rPr>
          <w:fldChar w:fldCharType="begin"/>
        </w:r>
        <w:r>
          <w:rPr>
            <w:webHidden/>
          </w:rPr>
          <w:instrText xml:space="preserve"> PAGEREF _Toc83716571 \h </w:instrText>
        </w:r>
        <w:r>
          <w:rPr>
            <w:webHidden/>
          </w:rPr>
        </w:r>
        <w:r>
          <w:rPr>
            <w:webHidden/>
          </w:rPr>
          <w:fldChar w:fldCharType="separate"/>
        </w:r>
        <w:r w:rsidR="009E0434">
          <w:rPr>
            <w:webHidden/>
          </w:rPr>
          <w:t>3</w:t>
        </w:r>
        <w:r>
          <w:rPr>
            <w:webHidden/>
          </w:rPr>
          <w:fldChar w:fldCharType="end"/>
        </w:r>
      </w:hyperlink>
    </w:p>
    <w:p w14:paraId="11E9F015" w14:textId="77777777" w:rsidR="00984FB3" w:rsidRDefault="00984FB3">
      <w:pPr>
        <w:pStyle w:val="TOC1"/>
        <w:rPr>
          <w:rFonts w:asciiTheme="minorHAnsi" w:eastAsiaTheme="minorEastAsia" w:hAnsiTheme="minorHAnsi" w:cstheme="minorBidi"/>
        </w:rPr>
      </w:pPr>
      <w:hyperlink w:anchor="_Toc83716572" w:history="1">
        <w:r w:rsidRPr="004A3729">
          <w:rPr>
            <w:rStyle w:val="Hyperlink"/>
          </w:rPr>
          <w:t>4</w:t>
        </w:r>
        <w:r>
          <w:rPr>
            <w:rFonts w:asciiTheme="minorHAnsi" w:eastAsiaTheme="minorEastAsia" w:hAnsiTheme="minorHAnsi" w:cstheme="minorBidi"/>
          </w:rPr>
          <w:tab/>
        </w:r>
        <w:r w:rsidRPr="004A3729">
          <w:rPr>
            <w:rStyle w:val="Hyperlink"/>
          </w:rPr>
          <w:t>VEHICLES</w:t>
        </w:r>
        <w:r>
          <w:rPr>
            <w:webHidden/>
          </w:rPr>
          <w:tab/>
        </w:r>
        <w:r>
          <w:rPr>
            <w:webHidden/>
          </w:rPr>
          <w:fldChar w:fldCharType="begin"/>
        </w:r>
        <w:r>
          <w:rPr>
            <w:webHidden/>
          </w:rPr>
          <w:instrText xml:space="preserve"> PAGEREF _Toc83716572 \h </w:instrText>
        </w:r>
        <w:r>
          <w:rPr>
            <w:webHidden/>
          </w:rPr>
        </w:r>
        <w:r>
          <w:rPr>
            <w:webHidden/>
          </w:rPr>
          <w:fldChar w:fldCharType="separate"/>
        </w:r>
        <w:r w:rsidR="009E0434">
          <w:rPr>
            <w:webHidden/>
          </w:rPr>
          <w:t>4</w:t>
        </w:r>
        <w:r>
          <w:rPr>
            <w:webHidden/>
          </w:rPr>
          <w:fldChar w:fldCharType="end"/>
        </w:r>
      </w:hyperlink>
    </w:p>
    <w:p w14:paraId="56ABFF5D" w14:textId="77777777" w:rsidR="00984FB3" w:rsidRDefault="00984FB3">
      <w:pPr>
        <w:pStyle w:val="TOC1"/>
        <w:rPr>
          <w:rFonts w:asciiTheme="minorHAnsi" w:eastAsiaTheme="minorEastAsia" w:hAnsiTheme="minorHAnsi" w:cstheme="minorBidi"/>
        </w:rPr>
      </w:pPr>
      <w:hyperlink w:anchor="_Toc83716573" w:history="1">
        <w:r w:rsidRPr="004A3729">
          <w:rPr>
            <w:rStyle w:val="Hyperlink"/>
          </w:rPr>
          <w:t>5</w:t>
        </w:r>
        <w:r>
          <w:rPr>
            <w:rFonts w:asciiTheme="minorHAnsi" w:eastAsiaTheme="minorEastAsia" w:hAnsiTheme="minorHAnsi" w:cstheme="minorBidi"/>
          </w:rPr>
          <w:tab/>
        </w:r>
        <w:r w:rsidRPr="004A3729">
          <w:rPr>
            <w:rStyle w:val="Hyperlink"/>
          </w:rPr>
          <w:t>ALTERATIONS, ADDITIONS AND DAMAGE TO THE COMMUNAL PROPERTY</w:t>
        </w:r>
        <w:r>
          <w:rPr>
            <w:webHidden/>
          </w:rPr>
          <w:tab/>
        </w:r>
        <w:r>
          <w:rPr>
            <w:webHidden/>
          </w:rPr>
          <w:fldChar w:fldCharType="begin"/>
        </w:r>
        <w:r>
          <w:rPr>
            <w:webHidden/>
          </w:rPr>
          <w:instrText xml:space="preserve"> PAGEREF _Toc83716573 \h </w:instrText>
        </w:r>
        <w:r>
          <w:rPr>
            <w:webHidden/>
          </w:rPr>
        </w:r>
        <w:r>
          <w:rPr>
            <w:webHidden/>
          </w:rPr>
          <w:fldChar w:fldCharType="separate"/>
        </w:r>
        <w:r w:rsidR="009E0434">
          <w:rPr>
            <w:webHidden/>
          </w:rPr>
          <w:t>4</w:t>
        </w:r>
        <w:r>
          <w:rPr>
            <w:webHidden/>
          </w:rPr>
          <w:fldChar w:fldCharType="end"/>
        </w:r>
      </w:hyperlink>
    </w:p>
    <w:p w14:paraId="1F70734C" w14:textId="77777777" w:rsidR="00984FB3" w:rsidRDefault="00984FB3">
      <w:pPr>
        <w:pStyle w:val="TOC1"/>
        <w:rPr>
          <w:rFonts w:asciiTheme="minorHAnsi" w:eastAsiaTheme="minorEastAsia" w:hAnsiTheme="minorHAnsi" w:cstheme="minorBidi"/>
        </w:rPr>
      </w:pPr>
      <w:hyperlink w:anchor="_Toc83716574" w:history="1">
        <w:r w:rsidRPr="004A3729">
          <w:rPr>
            <w:rStyle w:val="Hyperlink"/>
          </w:rPr>
          <w:t>6</w:t>
        </w:r>
        <w:r>
          <w:rPr>
            <w:rFonts w:asciiTheme="minorHAnsi" w:eastAsiaTheme="minorEastAsia" w:hAnsiTheme="minorHAnsi" w:cstheme="minorBidi"/>
          </w:rPr>
          <w:tab/>
        </w:r>
        <w:r w:rsidRPr="004A3729">
          <w:rPr>
            <w:rStyle w:val="Hyperlink"/>
          </w:rPr>
          <w:t>EXTERNAL APPEARANCE</w:t>
        </w:r>
        <w:r>
          <w:rPr>
            <w:webHidden/>
          </w:rPr>
          <w:tab/>
        </w:r>
        <w:r>
          <w:rPr>
            <w:webHidden/>
          </w:rPr>
          <w:fldChar w:fldCharType="begin"/>
        </w:r>
        <w:r>
          <w:rPr>
            <w:webHidden/>
          </w:rPr>
          <w:instrText xml:space="preserve"> PAGEREF _Toc83716574 \h </w:instrText>
        </w:r>
        <w:r>
          <w:rPr>
            <w:webHidden/>
          </w:rPr>
        </w:r>
        <w:r>
          <w:rPr>
            <w:webHidden/>
          </w:rPr>
          <w:fldChar w:fldCharType="separate"/>
        </w:r>
        <w:r w:rsidR="009E0434">
          <w:rPr>
            <w:webHidden/>
          </w:rPr>
          <w:t>5</w:t>
        </w:r>
        <w:r>
          <w:rPr>
            <w:webHidden/>
          </w:rPr>
          <w:fldChar w:fldCharType="end"/>
        </w:r>
      </w:hyperlink>
    </w:p>
    <w:p w14:paraId="3803DC4A" w14:textId="77777777" w:rsidR="00984FB3" w:rsidRDefault="00984FB3">
      <w:pPr>
        <w:pStyle w:val="TOC1"/>
        <w:rPr>
          <w:rFonts w:asciiTheme="minorHAnsi" w:eastAsiaTheme="minorEastAsia" w:hAnsiTheme="minorHAnsi" w:cstheme="minorBidi"/>
        </w:rPr>
      </w:pPr>
      <w:hyperlink w:anchor="_Toc83716575" w:history="1">
        <w:r w:rsidRPr="004A3729">
          <w:rPr>
            <w:rStyle w:val="Hyperlink"/>
          </w:rPr>
          <w:t>7</w:t>
        </w:r>
        <w:r>
          <w:rPr>
            <w:rFonts w:asciiTheme="minorHAnsi" w:eastAsiaTheme="minorEastAsia" w:hAnsiTheme="minorHAnsi" w:cstheme="minorBidi"/>
          </w:rPr>
          <w:tab/>
        </w:r>
        <w:r w:rsidRPr="004A3729">
          <w:rPr>
            <w:rStyle w:val="Hyperlink"/>
          </w:rPr>
          <w:t>SIGNS AND NOTICES</w:t>
        </w:r>
        <w:r>
          <w:rPr>
            <w:webHidden/>
          </w:rPr>
          <w:tab/>
        </w:r>
        <w:r>
          <w:rPr>
            <w:webHidden/>
          </w:rPr>
          <w:fldChar w:fldCharType="begin"/>
        </w:r>
        <w:r>
          <w:rPr>
            <w:webHidden/>
          </w:rPr>
          <w:instrText xml:space="preserve"> PAGEREF _Toc83716575 \h </w:instrText>
        </w:r>
        <w:r>
          <w:rPr>
            <w:webHidden/>
          </w:rPr>
        </w:r>
        <w:r>
          <w:rPr>
            <w:webHidden/>
          </w:rPr>
          <w:fldChar w:fldCharType="separate"/>
        </w:r>
        <w:r w:rsidR="009E0434">
          <w:rPr>
            <w:webHidden/>
          </w:rPr>
          <w:t>5</w:t>
        </w:r>
        <w:r>
          <w:rPr>
            <w:webHidden/>
          </w:rPr>
          <w:fldChar w:fldCharType="end"/>
        </w:r>
      </w:hyperlink>
    </w:p>
    <w:p w14:paraId="0726C6C6" w14:textId="77777777" w:rsidR="00984FB3" w:rsidRDefault="00984FB3">
      <w:pPr>
        <w:pStyle w:val="TOC1"/>
        <w:rPr>
          <w:rFonts w:asciiTheme="minorHAnsi" w:eastAsiaTheme="minorEastAsia" w:hAnsiTheme="minorHAnsi" w:cstheme="minorBidi"/>
        </w:rPr>
      </w:pPr>
      <w:hyperlink w:anchor="_Toc83716576" w:history="1">
        <w:r w:rsidRPr="004A3729">
          <w:rPr>
            <w:rStyle w:val="Hyperlink"/>
          </w:rPr>
          <w:t>8</w:t>
        </w:r>
        <w:r>
          <w:rPr>
            <w:rFonts w:asciiTheme="minorHAnsi" w:eastAsiaTheme="minorEastAsia" w:hAnsiTheme="minorHAnsi" w:cstheme="minorBidi"/>
          </w:rPr>
          <w:tab/>
        </w:r>
        <w:r w:rsidRPr="004A3729">
          <w:rPr>
            <w:rStyle w:val="Hyperlink"/>
          </w:rPr>
          <w:t>LITTERING</w:t>
        </w:r>
        <w:r>
          <w:rPr>
            <w:webHidden/>
          </w:rPr>
          <w:tab/>
        </w:r>
        <w:r>
          <w:rPr>
            <w:webHidden/>
          </w:rPr>
          <w:fldChar w:fldCharType="begin"/>
        </w:r>
        <w:r>
          <w:rPr>
            <w:webHidden/>
          </w:rPr>
          <w:instrText xml:space="preserve"> PAGEREF _Toc83716576 \h </w:instrText>
        </w:r>
        <w:r>
          <w:rPr>
            <w:webHidden/>
          </w:rPr>
        </w:r>
        <w:r>
          <w:rPr>
            <w:webHidden/>
          </w:rPr>
          <w:fldChar w:fldCharType="separate"/>
        </w:r>
        <w:r w:rsidR="009E0434">
          <w:rPr>
            <w:webHidden/>
          </w:rPr>
          <w:t>5</w:t>
        </w:r>
        <w:r>
          <w:rPr>
            <w:webHidden/>
          </w:rPr>
          <w:fldChar w:fldCharType="end"/>
        </w:r>
      </w:hyperlink>
    </w:p>
    <w:p w14:paraId="75A43CC5" w14:textId="77777777" w:rsidR="00984FB3" w:rsidRDefault="00984FB3">
      <w:pPr>
        <w:pStyle w:val="TOC1"/>
        <w:rPr>
          <w:rFonts w:asciiTheme="minorHAnsi" w:eastAsiaTheme="minorEastAsia" w:hAnsiTheme="minorHAnsi" w:cstheme="minorBidi"/>
        </w:rPr>
      </w:pPr>
      <w:hyperlink w:anchor="_Toc83716577" w:history="1">
        <w:r w:rsidRPr="004A3729">
          <w:rPr>
            <w:rStyle w:val="Hyperlink"/>
          </w:rPr>
          <w:t>9</w:t>
        </w:r>
        <w:r>
          <w:rPr>
            <w:rFonts w:asciiTheme="minorHAnsi" w:eastAsiaTheme="minorEastAsia" w:hAnsiTheme="minorHAnsi" w:cstheme="minorBidi"/>
          </w:rPr>
          <w:tab/>
        </w:r>
        <w:r w:rsidRPr="004A3729">
          <w:rPr>
            <w:rStyle w:val="Hyperlink"/>
          </w:rPr>
          <w:t>POOL AREA</w:t>
        </w:r>
        <w:r>
          <w:rPr>
            <w:webHidden/>
          </w:rPr>
          <w:tab/>
        </w:r>
        <w:r>
          <w:rPr>
            <w:webHidden/>
          </w:rPr>
          <w:fldChar w:fldCharType="begin"/>
        </w:r>
        <w:r>
          <w:rPr>
            <w:webHidden/>
          </w:rPr>
          <w:instrText xml:space="preserve"> PAGEREF _Toc83716577 \h </w:instrText>
        </w:r>
        <w:r>
          <w:rPr>
            <w:webHidden/>
          </w:rPr>
        </w:r>
        <w:r>
          <w:rPr>
            <w:webHidden/>
          </w:rPr>
          <w:fldChar w:fldCharType="separate"/>
        </w:r>
        <w:r w:rsidR="009E0434">
          <w:rPr>
            <w:webHidden/>
          </w:rPr>
          <w:t>5</w:t>
        </w:r>
        <w:r>
          <w:rPr>
            <w:webHidden/>
          </w:rPr>
          <w:fldChar w:fldCharType="end"/>
        </w:r>
      </w:hyperlink>
    </w:p>
    <w:p w14:paraId="38BC3D2A" w14:textId="77777777" w:rsidR="00984FB3" w:rsidRDefault="00984FB3">
      <w:pPr>
        <w:pStyle w:val="TOC1"/>
        <w:rPr>
          <w:rFonts w:asciiTheme="minorHAnsi" w:eastAsiaTheme="minorEastAsia" w:hAnsiTheme="minorHAnsi" w:cstheme="minorBidi"/>
        </w:rPr>
      </w:pPr>
      <w:hyperlink w:anchor="_Toc83716578" w:history="1">
        <w:r w:rsidRPr="004A3729">
          <w:rPr>
            <w:rStyle w:val="Hyperlink"/>
          </w:rPr>
          <w:t>10</w:t>
        </w:r>
        <w:r>
          <w:rPr>
            <w:rFonts w:asciiTheme="minorHAnsi" w:eastAsiaTheme="minorEastAsia" w:hAnsiTheme="minorHAnsi" w:cstheme="minorBidi"/>
          </w:rPr>
          <w:tab/>
        </w:r>
        <w:r w:rsidRPr="004A3729">
          <w:rPr>
            <w:rStyle w:val="Hyperlink"/>
          </w:rPr>
          <w:t>LETTING OR SELLING OF A UNIT</w:t>
        </w:r>
        <w:r>
          <w:rPr>
            <w:webHidden/>
          </w:rPr>
          <w:tab/>
        </w:r>
        <w:r>
          <w:rPr>
            <w:webHidden/>
          </w:rPr>
          <w:fldChar w:fldCharType="begin"/>
        </w:r>
        <w:r>
          <w:rPr>
            <w:webHidden/>
          </w:rPr>
          <w:instrText xml:space="preserve"> PAGEREF _Toc83716578 \h </w:instrText>
        </w:r>
        <w:r>
          <w:rPr>
            <w:webHidden/>
          </w:rPr>
        </w:r>
        <w:r>
          <w:rPr>
            <w:webHidden/>
          </w:rPr>
          <w:fldChar w:fldCharType="separate"/>
        </w:r>
        <w:r w:rsidR="009E0434">
          <w:rPr>
            <w:webHidden/>
          </w:rPr>
          <w:t>6</w:t>
        </w:r>
        <w:r>
          <w:rPr>
            <w:webHidden/>
          </w:rPr>
          <w:fldChar w:fldCharType="end"/>
        </w:r>
      </w:hyperlink>
    </w:p>
    <w:p w14:paraId="288347CE" w14:textId="77777777" w:rsidR="00984FB3" w:rsidRDefault="00984FB3">
      <w:pPr>
        <w:pStyle w:val="TOC1"/>
        <w:rPr>
          <w:rFonts w:asciiTheme="minorHAnsi" w:eastAsiaTheme="minorEastAsia" w:hAnsiTheme="minorHAnsi" w:cstheme="minorBidi"/>
        </w:rPr>
      </w:pPr>
      <w:hyperlink w:anchor="_Toc83716579" w:history="1">
        <w:r w:rsidRPr="004A3729">
          <w:rPr>
            <w:rStyle w:val="Hyperlink"/>
          </w:rPr>
          <w:t>11</w:t>
        </w:r>
        <w:r>
          <w:rPr>
            <w:rFonts w:asciiTheme="minorHAnsi" w:eastAsiaTheme="minorEastAsia" w:hAnsiTheme="minorHAnsi" w:cstheme="minorBidi"/>
          </w:rPr>
          <w:tab/>
        </w:r>
        <w:r w:rsidRPr="004A3729">
          <w:rPr>
            <w:rStyle w:val="Hyperlink"/>
          </w:rPr>
          <w:t>NOISE AND NUISANCE</w:t>
        </w:r>
        <w:r>
          <w:rPr>
            <w:webHidden/>
          </w:rPr>
          <w:tab/>
        </w:r>
        <w:r>
          <w:rPr>
            <w:webHidden/>
          </w:rPr>
          <w:fldChar w:fldCharType="begin"/>
        </w:r>
        <w:r>
          <w:rPr>
            <w:webHidden/>
          </w:rPr>
          <w:instrText xml:space="preserve"> PAGEREF _Toc83716579 \h </w:instrText>
        </w:r>
        <w:r>
          <w:rPr>
            <w:webHidden/>
          </w:rPr>
        </w:r>
        <w:r>
          <w:rPr>
            <w:webHidden/>
          </w:rPr>
          <w:fldChar w:fldCharType="separate"/>
        </w:r>
        <w:r w:rsidR="009E0434">
          <w:rPr>
            <w:webHidden/>
          </w:rPr>
          <w:t>7</w:t>
        </w:r>
        <w:r>
          <w:rPr>
            <w:webHidden/>
          </w:rPr>
          <w:fldChar w:fldCharType="end"/>
        </w:r>
      </w:hyperlink>
    </w:p>
    <w:p w14:paraId="4F66719E" w14:textId="77777777" w:rsidR="00984FB3" w:rsidRDefault="00984FB3">
      <w:pPr>
        <w:pStyle w:val="TOC1"/>
        <w:rPr>
          <w:rFonts w:asciiTheme="minorHAnsi" w:eastAsiaTheme="minorEastAsia" w:hAnsiTheme="minorHAnsi" w:cstheme="minorBidi"/>
        </w:rPr>
      </w:pPr>
      <w:hyperlink w:anchor="_Toc83716580" w:history="1">
        <w:r w:rsidRPr="004A3729">
          <w:rPr>
            <w:rStyle w:val="Hyperlink"/>
          </w:rPr>
          <w:t>12</w:t>
        </w:r>
        <w:r>
          <w:rPr>
            <w:rFonts w:asciiTheme="minorHAnsi" w:eastAsiaTheme="minorEastAsia" w:hAnsiTheme="minorHAnsi" w:cstheme="minorBidi"/>
          </w:rPr>
          <w:tab/>
        </w:r>
        <w:r w:rsidRPr="004A3729">
          <w:rPr>
            <w:rStyle w:val="Hyperlink"/>
          </w:rPr>
          <w:t>CHILDREN</w:t>
        </w:r>
        <w:r>
          <w:rPr>
            <w:webHidden/>
          </w:rPr>
          <w:tab/>
        </w:r>
        <w:r>
          <w:rPr>
            <w:webHidden/>
          </w:rPr>
          <w:fldChar w:fldCharType="begin"/>
        </w:r>
        <w:r>
          <w:rPr>
            <w:webHidden/>
          </w:rPr>
          <w:instrText xml:space="preserve"> PAGEREF _Toc83716580 \h </w:instrText>
        </w:r>
        <w:r>
          <w:rPr>
            <w:webHidden/>
          </w:rPr>
        </w:r>
        <w:r>
          <w:rPr>
            <w:webHidden/>
          </w:rPr>
          <w:fldChar w:fldCharType="separate"/>
        </w:r>
        <w:r w:rsidR="009E0434">
          <w:rPr>
            <w:webHidden/>
          </w:rPr>
          <w:t>7</w:t>
        </w:r>
        <w:r>
          <w:rPr>
            <w:webHidden/>
          </w:rPr>
          <w:fldChar w:fldCharType="end"/>
        </w:r>
      </w:hyperlink>
    </w:p>
    <w:p w14:paraId="282194B0" w14:textId="77777777" w:rsidR="00984FB3" w:rsidRDefault="00984FB3">
      <w:pPr>
        <w:pStyle w:val="TOC1"/>
        <w:rPr>
          <w:rFonts w:asciiTheme="minorHAnsi" w:eastAsiaTheme="minorEastAsia" w:hAnsiTheme="minorHAnsi" w:cstheme="minorBidi"/>
        </w:rPr>
      </w:pPr>
      <w:hyperlink w:anchor="_Toc83716581" w:history="1">
        <w:r w:rsidRPr="004A3729">
          <w:rPr>
            <w:rStyle w:val="Hyperlink"/>
          </w:rPr>
          <w:t>13</w:t>
        </w:r>
        <w:r>
          <w:rPr>
            <w:rFonts w:asciiTheme="minorHAnsi" w:eastAsiaTheme="minorEastAsia" w:hAnsiTheme="minorHAnsi" w:cstheme="minorBidi"/>
          </w:rPr>
          <w:tab/>
        </w:r>
        <w:r w:rsidRPr="004A3729">
          <w:rPr>
            <w:rStyle w:val="Hyperlink"/>
          </w:rPr>
          <w:t>NON-COMPLIANCE</w:t>
        </w:r>
        <w:r>
          <w:rPr>
            <w:webHidden/>
          </w:rPr>
          <w:tab/>
        </w:r>
        <w:r>
          <w:rPr>
            <w:webHidden/>
          </w:rPr>
          <w:fldChar w:fldCharType="begin"/>
        </w:r>
        <w:r>
          <w:rPr>
            <w:webHidden/>
          </w:rPr>
          <w:instrText xml:space="preserve"> PAGEREF _Toc83716581 \h </w:instrText>
        </w:r>
        <w:r>
          <w:rPr>
            <w:webHidden/>
          </w:rPr>
        </w:r>
        <w:r>
          <w:rPr>
            <w:webHidden/>
          </w:rPr>
          <w:fldChar w:fldCharType="separate"/>
        </w:r>
        <w:r w:rsidR="009E0434">
          <w:rPr>
            <w:webHidden/>
          </w:rPr>
          <w:t>8</w:t>
        </w:r>
        <w:r>
          <w:rPr>
            <w:webHidden/>
          </w:rPr>
          <w:fldChar w:fldCharType="end"/>
        </w:r>
      </w:hyperlink>
    </w:p>
    <w:p w14:paraId="2B51F90F" w14:textId="77777777" w:rsidR="00984FB3" w:rsidRDefault="00984FB3">
      <w:pPr>
        <w:pStyle w:val="TOC1"/>
        <w:rPr>
          <w:rFonts w:asciiTheme="minorHAnsi" w:eastAsiaTheme="minorEastAsia" w:hAnsiTheme="minorHAnsi" w:cstheme="minorBidi"/>
        </w:rPr>
      </w:pPr>
      <w:hyperlink w:anchor="_Toc83716582" w:history="1">
        <w:r w:rsidRPr="004A3729">
          <w:rPr>
            <w:rStyle w:val="Hyperlink"/>
          </w:rPr>
          <w:t>14</w:t>
        </w:r>
        <w:r>
          <w:rPr>
            <w:rFonts w:asciiTheme="minorHAnsi" w:eastAsiaTheme="minorEastAsia" w:hAnsiTheme="minorHAnsi" w:cstheme="minorBidi"/>
          </w:rPr>
          <w:tab/>
        </w:r>
        <w:r w:rsidRPr="004A3729">
          <w:rPr>
            <w:rStyle w:val="Hyperlink"/>
          </w:rPr>
          <w:t>ILLEGAL ACTIVITY / PRACTICE</w:t>
        </w:r>
        <w:r>
          <w:rPr>
            <w:webHidden/>
          </w:rPr>
          <w:tab/>
        </w:r>
        <w:r>
          <w:rPr>
            <w:webHidden/>
          </w:rPr>
          <w:fldChar w:fldCharType="begin"/>
        </w:r>
        <w:r>
          <w:rPr>
            <w:webHidden/>
          </w:rPr>
          <w:instrText xml:space="preserve"> PAGEREF _Toc83716582 \h </w:instrText>
        </w:r>
        <w:r>
          <w:rPr>
            <w:webHidden/>
          </w:rPr>
        </w:r>
        <w:r>
          <w:rPr>
            <w:webHidden/>
          </w:rPr>
          <w:fldChar w:fldCharType="separate"/>
        </w:r>
        <w:r w:rsidR="009E0434">
          <w:rPr>
            <w:webHidden/>
          </w:rPr>
          <w:t>8</w:t>
        </w:r>
        <w:r>
          <w:rPr>
            <w:webHidden/>
          </w:rPr>
          <w:fldChar w:fldCharType="end"/>
        </w:r>
      </w:hyperlink>
    </w:p>
    <w:p w14:paraId="02CC751E" w14:textId="77777777" w:rsidR="00984FB3" w:rsidRDefault="00984FB3">
      <w:pPr>
        <w:pStyle w:val="TOC1"/>
        <w:rPr>
          <w:rFonts w:asciiTheme="minorHAnsi" w:eastAsiaTheme="minorEastAsia" w:hAnsiTheme="minorHAnsi" w:cstheme="minorBidi"/>
        </w:rPr>
      </w:pPr>
      <w:hyperlink w:anchor="_Toc83716583" w:history="1">
        <w:r w:rsidRPr="004A3729">
          <w:rPr>
            <w:rStyle w:val="Hyperlink"/>
          </w:rPr>
          <w:t>15</w:t>
        </w:r>
        <w:r>
          <w:rPr>
            <w:rFonts w:asciiTheme="minorHAnsi" w:eastAsiaTheme="minorEastAsia" w:hAnsiTheme="minorHAnsi" w:cstheme="minorBidi"/>
          </w:rPr>
          <w:tab/>
        </w:r>
        <w:r w:rsidRPr="004A3729">
          <w:rPr>
            <w:rStyle w:val="Hyperlink"/>
          </w:rPr>
          <w:t>WAIVER</w:t>
        </w:r>
        <w:r>
          <w:rPr>
            <w:webHidden/>
          </w:rPr>
          <w:tab/>
        </w:r>
        <w:r>
          <w:rPr>
            <w:webHidden/>
          </w:rPr>
          <w:fldChar w:fldCharType="begin"/>
        </w:r>
        <w:r>
          <w:rPr>
            <w:webHidden/>
          </w:rPr>
          <w:instrText xml:space="preserve"> PAGEREF _Toc83716583 \h </w:instrText>
        </w:r>
        <w:r>
          <w:rPr>
            <w:webHidden/>
          </w:rPr>
        </w:r>
        <w:r>
          <w:rPr>
            <w:webHidden/>
          </w:rPr>
          <w:fldChar w:fldCharType="separate"/>
        </w:r>
        <w:r w:rsidR="009E0434">
          <w:rPr>
            <w:webHidden/>
          </w:rPr>
          <w:t>8</w:t>
        </w:r>
        <w:r>
          <w:rPr>
            <w:webHidden/>
          </w:rPr>
          <w:fldChar w:fldCharType="end"/>
        </w:r>
      </w:hyperlink>
    </w:p>
    <w:p w14:paraId="78B5AA01" w14:textId="77777777" w:rsidR="00984FB3" w:rsidRDefault="00984FB3">
      <w:pPr>
        <w:pStyle w:val="TOC1"/>
        <w:rPr>
          <w:rFonts w:asciiTheme="minorHAnsi" w:eastAsiaTheme="minorEastAsia" w:hAnsiTheme="minorHAnsi" w:cstheme="minorBidi"/>
        </w:rPr>
      </w:pPr>
      <w:hyperlink w:anchor="_Toc83716584" w:history="1">
        <w:r w:rsidRPr="004A3729">
          <w:rPr>
            <w:rStyle w:val="Hyperlink"/>
          </w:rPr>
          <w:t>16</w:t>
        </w:r>
        <w:r>
          <w:rPr>
            <w:rFonts w:asciiTheme="minorHAnsi" w:eastAsiaTheme="minorEastAsia" w:hAnsiTheme="minorHAnsi" w:cstheme="minorBidi"/>
          </w:rPr>
          <w:tab/>
        </w:r>
        <w:r w:rsidRPr="004A3729">
          <w:rPr>
            <w:rStyle w:val="Hyperlink"/>
          </w:rPr>
          <w:t>CONTRACTORS</w:t>
        </w:r>
        <w:r>
          <w:rPr>
            <w:webHidden/>
          </w:rPr>
          <w:tab/>
        </w:r>
        <w:r>
          <w:rPr>
            <w:webHidden/>
          </w:rPr>
          <w:fldChar w:fldCharType="begin"/>
        </w:r>
        <w:r>
          <w:rPr>
            <w:webHidden/>
          </w:rPr>
          <w:instrText xml:space="preserve"> PAGEREF _Toc83716584 \h </w:instrText>
        </w:r>
        <w:r>
          <w:rPr>
            <w:webHidden/>
          </w:rPr>
        </w:r>
        <w:r>
          <w:rPr>
            <w:webHidden/>
          </w:rPr>
          <w:fldChar w:fldCharType="separate"/>
        </w:r>
        <w:r w:rsidR="009E0434">
          <w:rPr>
            <w:webHidden/>
          </w:rPr>
          <w:t>9</w:t>
        </w:r>
        <w:r>
          <w:rPr>
            <w:webHidden/>
          </w:rPr>
          <w:fldChar w:fldCharType="end"/>
        </w:r>
      </w:hyperlink>
    </w:p>
    <w:p w14:paraId="6C47EBB6" w14:textId="77777777" w:rsidR="00984FB3" w:rsidRDefault="00984FB3">
      <w:pPr>
        <w:pStyle w:val="TOC1"/>
        <w:rPr>
          <w:rFonts w:asciiTheme="minorHAnsi" w:eastAsiaTheme="minorEastAsia" w:hAnsiTheme="minorHAnsi" w:cstheme="minorBidi"/>
        </w:rPr>
      </w:pPr>
      <w:hyperlink w:anchor="_Toc83716585" w:history="1">
        <w:r w:rsidRPr="004A3729">
          <w:rPr>
            <w:rStyle w:val="Hyperlink"/>
          </w:rPr>
          <w:t>17</w:t>
        </w:r>
        <w:r>
          <w:rPr>
            <w:rFonts w:asciiTheme="minorHAnsi" w:eastAsiaTheme="minorEastAsia" w:hAnsiTheme="minorHAnsi" w:cstheme="minorBidi"/>
          </w:rPr>
          <w:tab/>
        </w:r>
        <w:r w:rsidRPr="004A3729">
          <w:rPr>
            <w:rStyle w:val="Hyperlink"/>
          </w:rPr>
          <w:t>RIGHT OF ACCESS</w:t>
        </w:r>
        <w:r>
          <w:rPr>
            <w:webHidden/>
          </w:rPr>
          <w:tab/>
        </w:r>
        <w:r>
          <w:rPr>
            <w:webHidden/>
          </w:rPr>
          <w:fldChar w:fldCharType="begin"/>
        </w:r>
        <w:r>
          <w:rPr>
            <w:webHidden/>
          </w:rPr>
          <w:instrText xml:space="preserve"> PAGEREF _Toc83716585 \h </w:instrText>
        </w:r>
        <w:r>
          <w:rPr>
            <w:webHidden/>
          </w:rPr>
        </w:r>
        <w:r>
          <w:rPr>
            <w:webHidden/>
          </w:rPr>
          <w:fldChar w:fldCharType="separate"/>
        </w:r>
        <w:r w:rsidR="009E0434">
          <w:rPr>
            <w:webHidden/>
          </w:rPr>
          <w:t>9</w:t>
        </w:r>
        <w:r>
          <w:rPr>
            <w:webHidden/>
          </w:rPr>
          <w:fldChar w:fldCharType="end"/>
        </w:r>
      </w:hyperlink>
    </w:p>
    <w:p w14:paraId="4B070117" w14:textId="77777777" w:rsidR="00995F9B" w:rsidRPr="00C87142" w:rsidRDefault="00984FB3">
      <w:pPr>
        <w:rPr>
          <w:rFonts w:asciiTheme="minorHAnsi" w:hAnsiTheme="minorHAnsi" w:cstheme="minorHAnsi"/>
        </w:rPr>
        <w:sectPr w:rsidR="00995F9B" w:rsidRPr="00C87142">
          <w:headerReference w:type="default" r:id="rId9"/>
          <w:footerReference w:type="default" r:id="rId10"/>
          <w:pgSz w:w="11906" w:h="16838"/>
          <w:pgMar w:top="1440" w:right="1440" w:bottom="1440" w:left="1440" w:header="708" w:footer="708" w:gutter="0"/>
          <w:pgNumType w:start="1"/>
          <w:cols w:space="720"/>
        </w:sectPr>
      </w:pPr>
      <w:r>
        <w:rPr>
          <w:rFonts w:asciiTheme="minorHAnsi" w:hAnsiTheme="minorHAnsi" w:cstheme="minorHAnsi"/>
        </w:rPr>
        <w:fldChar w:fldCharType="end"/>
      </w:r>
      <w:r w:rsidR="00CB2488" w:rsidRPr="00C87142">
        <w:rPr>
          <w:rFonts w:asciiTheme="minorHAnsi" w:hAnsiTheme="minorHAnsi" w:cstheme="minorHAnsi"/>
        </w:rPr>
        <w:br w:type="page"/>
      </w:r>
    </w:p>
    <w:p w14:paraId="66C1AB71" w14:textId="77777777" w:rsidR="00995F9B" w:rsidRPr="00C87142" w:rsidRDefault="00CB2488">
      <w:pPr>
        <w:pStyle w:val="Heading1"/>
        <w:keepNext w:val="0"/>
        <w:keepLines w:val="0"/>
        <w:widowControl w:val="0"/>
        <w:numPr>
          <w:ilvl w:val="0"/>
          <w:numId w:val="1"/>
        </w:numPr>
        <w:rPr>
          <w:rFonts w:asciiTheme="minorHAnsi" w:hAnsiTheme="minorHAnsi"/>
        </w:rPr>
      </w:pPr>
      <w:bookmarkStart w:id="8" w:name="_Toc83716569"/>
      <w:r w:rsidRPr="00C87142">
        <w:rPr>
          <w:rFonts w:asciiTheme="minorHAnsi" w:hAnsiTheme="minorHAnsi"/>
        </w:rPr>
        <w:lastRenderedPageBreak/>
        <w:t>INTRODUCTION</w:t>
      </w:r>
      <w:bookmarkEnd w:id="8"/>
      <w:r w:rsidRPr="00C87142">
        <w:rPr>
          <w:rFonts w:asciiTheme="minorHAnsi" w:hAnsiTheme="minorHAnsi"/>
        </w:rPr>
        <w:t xml:space="preserve"> </w:t>
      </w:r>
    </w:p>
    <w:p w14:paraId="2EDAF0F5" w14:textId="77777777" w:rsidR="00995F9B" w:rsidRPr="00C87142" w:rsidRDefault="00CB2488">
      <w:pPr>
        <w:widowControl w:val="0"/>
        <w:spacing w:after="160" w:line="240" w:lineRule="auto"/>
        <w:jc w:val="both"/>
        <w:rPr>
          <w:rFonts w:asciiTheme="minorHAnsi" w:hAnsiTheme="minorHAnsi" w:cstheme="minorHAnsi"/>
        </w:rPr>
      </w:pPr>
      <w:r w:rsidRPr="00C87142">
        <w:rPr>
          <w:rFonts w:asciiTheme="minorHAnsi" w:hAnsiTheme="minorHAnsi" w:cstheme="minorHAnsi"/>
        </w:rPr>
        <w:t>Harmony within a community is achieved when all residents use and enjoy their private property and the shared common areas, while respecting and considering other residents. The rules contained in the Code of Conduct aims to set clear boundaries of what is expected of all homeowners, tenants and visitors, thus promoting harmonious community living.</w:t>
      </w:r>
    </w:p>
    <w:p w14:paraId="205AB7DB" w14:textId="77777777" w:rsidR="00375896" w:rsidRPr="00C87142" w:rsidRDefault="00375896">
      <w:pPr>
        <w:widowControl w:val="0"/>
        <w:spacing w:after="160" w:line="240" w:lineRule="auto"/>
        <w:jc w:val="both"/>
        <w:rPr>
          <w:rFonts w:asciiTheme="minorHAnsi" w:hAnsiTheme="minorHAnsi" w:cstheme="minorHAnsi"/>
        </w:rPr>
      </w:pPr>
      <w:r w:rsidRPr="00C87142">
        <w:rPr>
          <w:rFonts w:asciiTheme="minorHAnsi" w:hAnsiTheme="minorHAnsi" w:cstheme="minorHAnsi"/>
        </w:rPr>
        <w:t>City of Cape Town Animal By-Law</w:t>
      </w:r>
      <w:r w:rsidR="006C5195" w:rsidRPr="00C87142">
        <w:rPr>
          <w:rFonts w:asciiTheme="minorHAnsi" w:hAnsiTheme="minorHAnsi" w:cstheme="minorHAnsi"/>
        </w:rPr>
        <w:t xml:space="preserve"> References</w:t>
      </w:r>
      <w:r w:rsidRPr="00C87142">
        <w:rPr>
          <w:rFonts w:asciiTheme="minorHAnsi" w:hAnsiTheme="minorHAnsi" w:cstheme="minorHAnsi"/>
        </w:rPr>
        <w:t>:</w:t>
      </w:r>
    </w:p>
    <w:p w14:paraId="534BFFA9" w14:textId="77777777" w:rsidR="00375896" w:rsidRPr="00C87142" w:rsidRDefault="00375896">
      <w:pPr>
        <w:widowControl w:val="0"/>
        <w:spacing w:after="160" w:line="240" w:lineRule="auto"/>
        <w:jc w:val="both"/>
        <w:rPr>
          <w:rFonts w:asciiTheme="minorHAnsi" w:hAnsiTheme="minorHAnsi" w:cstheme="minorHAnsi"/>
        </w:rPr>
      </w:pPr>
      <w:hyperlink r:id="rId11" w:history="1">
        <w:r w:rsidRPr="00C87142">
          <w:rPr>
            <w:rStyle w:val="Hyperlink"/>
            <w:rFonts w:asciiTheme="minorHAnsi" w:hAnsiTheme="minorHAnsi" w:cstheme="minorHAnsi"/>
          </w:rPr>
          <w:t>https://resource.capetown.gov.za/documentcentre/Documents/Bylaws%20and%20policies/Animals%20By-law%202010.pdf</w:t>
        </w:r>
      </w:hyperlink>
    </w:p>
    <w:p w14:paraId="259BCB97" w14:textId="77777777" w:rsidR="00375896" w:rsidRPr="00C87142" w:rsidRDefault="00375896">
      <w:pPr>
        <w:widowControl w:val="0"/>
        <w:spacing w:after="160" w:line="240" w:lineRule="auto"/>
        <w:jc w:val="both"/>
        <w:rPr>
          <w:rFonts w:asciiTheme="minorHAnsi" w:hAnsiTheme="minorHAnsi" w:cstheme="minorHAnsi"/>
        </w:rPr>
      </w:pPr>
      <w:hyperlink r:id="rId12" w:history="1">
        <w:r w:rsidRPr="00C87142">
          <w:rPr>
            <w:rStyle w:val="Hyperlink"/>
            <w:rFonts w:asciiTheme="minorHAnsi" w:hAnsiTheme="minorHAnsi" w:cstheme="minorHAnsi"/>
          </w:rPr>
          <w:t>https://www.capetown.gov.za/City-Connect/Register/Pets-and-animals/Register-your-pet</w:t>
        </w:r>
      </w:hyperlink>
    </w:p>
    <w:p w14:paraId="64DE277C" w14:textId="77777777" w:rsidR="00995F9B" w:rsidRPr="00C87142" w:rsidRDefault="00CB2488">
      <w:pPr>
        <w:pStyle w:val="Heading1"/>
        <w:keepNext w:val="0"/>
        <w:keepLines w:val="0"/>
        <w:widowControl w:val="0"/>
        <w:numPr>
          <w:ilvl w:val="0"/>
          <w:numId w:val="1"/>
        </w:numPr>
        <w:rPr>
          <w:rFonts w:asciiTheme="minorHAnsi" w:hAnsiTheme="minorHAnsi"/>
        </w:rPr>
      </w:pPr>
      <w:bookmarkStart w:id="9" w:name="_Toc83716570"/>
      <w:r w:rsidRPr="00C87142">
        <w:rPr>
          <w:rFonts w:asciiTheme="minorHAnsi" w:hAnsiTheme="minorHAnsi"/>
        </w:rPr>
        <w:t>PETS</w:t>
      </w:r>
      <w:bookmarkEnd w:id="9"/>
    </w:p>
    <w:p w14:paraId="399DB2C3" w14:textId="7A28095A" w:rsidR="00995F9B" w:rsidRPr="00C87142" w:rsidRDefault="00CB2488">
      <w:pPr>
        <w:widowControl w:val="0"/>
        <w:spacing w:after="160" w:line="240" w:lineRule="auto"/>
        <w:jc w:val="both"/>
        <w:rPr>
          <w:rFonts w:asciiTheme="minorHAnsi" w:hAnsiTheme="minorHAnsi" w:cstheme="minorHAnsi"/>
        </w:rPr>
      </w:pPr>
      <w:r w:rsidRPr="00C87142">
        <w:rPr>
          <w:rFonts w:asciiTheme="minorHAnsi" w:hAnsiTheme="minorHAnsi" w:cstheme="minorHAnsi"/>
        </w:rPr>
        <w:t>The following rules are to be adhered to by all pet-owning residents</w:t>
      </w:r>
      <w:ins w:id="10" w:author="Pieter Swart" w:date="2025-05-04T16:37:00Z" w16du:dateUtc="2025-05-04T14:37:00Z">
        <w:r w:rsidR="00F611CB">
          <w:rPr>
            <w:rFonts w:asciiTheme="minorHAnsi" w:hAnsiTheme="minorHAnsi" w:cstheme="minorHAnsi"/>
          </w:rPr>
          <w:t>. Rul</w:t>
        </w:r>
      </w:ins>
      <w:ins w:id="11" w:author="Pieter Swart" w:date="2025-05-04T16:38:00Z" w16du:dateUtc="2025-05-04T14:38:00Z">
        <w:r w:rsidR="00F611CB">
          <w:rPr>
            <w:rFonts w:asciiTheme="minorHAnsi" w:hAnsiTheme="minorHAnsi" w:cstheme="minorHAnsi"/>
          </w:rPr>
          <w:t>es for all animals apply equally to all cats and dogs and other domestic pets</w:t>
        </w:r>
      </w:ins>
      <w:r w:rsidRPr="00C87142">
        <w:rPr>
          <w:rFonts w:asciiTheme="minorHAnsi" w:hAnsiTheme="minorHAnsi" w:cstheme="minorHAnsi"/>
        </w:rPr>
        <w:t>:</w:t>
      </w:r>
    </w:p>
    <w:sdt>
      <w:sdtPr>
        <w:rPr>
          <w:rFonts w:asciiTheme="minorHAnsi" w:eastAsia="Calibri" w:hAnsiTheme="minorHAnsi" w:cs="Calibri"/>
          <w:bCs w:val="0"/>
        </w:rPr>
        <w:tag w:val="goog_rdk_2"/>
        <w:id w:val="2005001323"/>
      </w:sdtPr>
      <w:sdtContent>
        <w:p w14:paraId="71DFC033" w14:textId="6D9094D1" w:rsidR="00995F9B" w:rsidRDefault="00000000">
          <w:pPr>
            <w:pStyle w:val="Heading2"/>
            <w:keepNext w:val="0"/>
            <w:keepLines w:val="0"/>
            <w:widowControl w:val="0"/>
            <w:numPr>
              <w:ilvl w:val="1"/>
              <w:numId w:val="1"/>
            </w:numPr>
            <w:rPr>
              <w:ins w:id="12" w:author="Pieter Swart" w:date="2025-05-04T16:44:00Z" w16du:dateUtc="2025-05-04T14:44:00Z"/>
              <w:rFonts w:asciiTheme="minorHAnsi" w:hAnsiTheme="minorHAnsi"/>
            </w:rPr>
          </w:pPr>
          <w:sdt>
            <w:sdtPr>
              <w:rPr>
                <w:rFonts w:asciiTheme="minorHAnsi" w:hAnsiTheme="minorHAnsi"/>
              </w:rPr>
              <w:tag w:val="goog_rdk_1"/>
              <w:id w:val="-1809393533"/>
            </w:sdtPr>
            <w:sdtContent>
              <w:r w:rsidR="00375896" w:rsidRPr="00C87142">
                <w:rPr>
                  <w:rFonts w:asciiTheme="minorHAnsi" w:hAnsiTheme="minorHAnsi"/>
                </w:rPr>
                <w:t xml:space="preserve">All animals are to be </w:t>
              </w:r>
              <w:proofErr w:type="gramStart"/>
              <w:r w:rsidR="00375896" w:rsidRPr="00C87142">
                <w:rPr>
                  <w:rFonts w:asciiTheme="minorHAnsi" w:hAnsiTheme="minorHAnsi"/>
                </w:rPr>
                <w:t>kept behind fences</w:t>
              </w:r>
              <w:ins w:id="13" w:author="Pieter Swart" w:date="2025-05-04T16:47:00Z" w16du:dateUtc="2025-05-04T14:47:00Z">
                <w:r w:rsidR="00017174">
                  <w:rPr>
                    <w:rFonts w:asciiTheme="minorHAnsi" w:hAnsiTheme="minorHAnsi"/>
                  </w:rPr>
                  <w:t xml:space="preserve"> in their property</w:t>
                </w:r>
              </w:ins>
              <w:r w:rsidR="00375896" w:rsidRPr="00C87142">
                <w:rPr>
                  <w:rFonts w:asciiTheme="minorHAnsi" w:hAnsiTheme="minorHAnsi"/>
                </w:rPr>
                <w:t xml:space="preserve"> at all times</w:t>
              </w:r>
              <w:proofErr w:type="gramEnd"/>
              <w:del w:id="14" w:author="Pieter Swart" w:date="2025-05-04T16:45:00Z" w16du:dateUtc="2025-05-04T14:45:00Z">
                <w:r w:rsidR="00375896" w:rsidRPr="00C87142" w:rsidDel="00017174">
                  <w:rPr>
                    <w:rFonts w:asciiTheme="minorHAnsi" w:hAnsiTheme="minorHAnsi"/>
                  </w:rPr>
                  <w:delText>, unless on a leash and under supervision</w:delText>
                </w:r>
              </w:del>
              <w:r w:rsidR="00375896" w:rsidRPr="00C87142">
                <w:rPr>
                  <w:rFonts w:asciiTheme="minorHAnsi" w:hAnsiTheme="minorHAnsi"/>
                </w:rPr>
                <w:t>.</w:t>
              </w:r>
              <w:ins w:id="15" w:author="Pieter Swart" w:date="2025-05-04T16:46:00Z" w16du:dateUtc="2025-05-04T14:46:00Z">
                <w:r w:rsidR="00017174">
                  <w:rPr>
                    <w:rFonts w:asciiTheme="minorHAnsi" w:hAnsiTheme="minorHAnsi"/>
                  </w:rPr>
                  <w:t xml:space="preserve"> Each owner is responsible for making sure their property can </w:t>
                </w:r>
                <w:proofErr w:type="gramStart"/>
                <w:r w:rsidR="00017174">
                  <w:rPr>
                    <w:rFonts w:asciiTheme="minorHAnsi" w:hAnsiTheme="minorHAnsi"/>
                  </w:rPr>
                  <w:t>contain all their pets safely at all time</w:t>
                </w:r>
              </w:ins>
              <w:ins w:id="16" w:author="Pieter Swart" w:date="2025-05-04T16:47:00Z" w16du:dateUtc="2025-05-04T14:47:00Z">
                <w:r w:rsidR="00017174">
                  <w:rPr>
                    <w:rFonts w:asciiTheme="minorHAnsi" w:hAnsiTheme="minorHAnsi"/>
                  </w:rPr>
                  <w:t>s</w:t>
                </w:r>
              </w:ins>
              <w:proofErr w:type="gramEnd"/>
              <w:ins w:id="17" w:author="Pieter Swart" w:date="2025-05-04T16:53:00Z" w16du:dateUtc="2025-05-04T14:53:00Z">
                <w:r w:rsidR="00017174">
                  <w:rPr>
                    <w:rFonts w:asciiTheme="minorHAnsi" w:hAnsiTheme="minorHAnsi"/>
                  </w:rPr>
                  <w:t xml:space="preserve">, all gates must latch securely and must be of sufficient strength and height if the </w:t>
                </w:r>
              </w:ins>
              <w:ins w:id="18" w:author="Pieter Swart" w:date="2025-05-04T16:54:00Z" w16du:dateUtc="2025-05-04T14:54:00Z">
                <w:r w:rsidR="00017174">
                  <w:rPr>
                    <w:rFonts w:asciiTheme="minorHAnsi" w:hAnsiTheme="minorHAnsi"/>
                  </w:rPr>
                  <w:t xml:space="preserve">pet </w:t>
                </w:r>
                <w:r w:rsidR="00322005">
                  <w:rPr>
                    <w:rFonts w:asciiTheme="minorHAnsi" w:hAnsiTheme="minorHAnsi"/>
                  </w:rPr>
                  <w:t>likes to jump up against it.</w:t>
                </w:r>
              </w:ins>
              <w:ins w:id="19" w:author="Pieter Swart" w:date="2025-05-04T16:46:00Z" w16du:dateUtc="2025-05-04T14:46:00Z">
                <w:r w:rsidR="00017174">
                  <w:rPr>
                    <w:rFonts w:asciiTheme="minorHAnsi" w:hAnsiTheme="minorHAnsi"/>
                  </w:rPr>
                  <w:t xml:space="preserve"> </w:t>
                </w:r>
              </w:ins>
              <w:ins w:id="20" w:author="Pieter Swart" w:date="2025-05-04T16:54:00Z" w16du:dateUtc="2025-05-04T14:54:00Z">
                <w:r w:rsidR="00322005">
                  <w:rPr>
                    <w:rFonts w:asciiTheme="minorHAnsi" w:hAnsiTheme="minorHAnsi"/>
                  </w:rPr>
                  <w:t>A</w:t>
                </w:r>
              </w:ins>
              <w:ins w:id="21" w:author="Pieter Swart" w:date="2025-05-04T16:46:00Z" w16du:dateUtc="2025-05-04T14:46:00Z">
                <w:r w:rsidR="00017174">
                  <w:rPr>
                    <w:rFonts w:asciiTheme="minorHAnsi" w:hAnsiTheme="minorHAnsi"/>
                  </w:rPr>
                  <w:t>dditional</w:t>
                </w:r>
              </w:ins>
              <w:ins w:id="22" w:author="Pieter Swart" w:date="2025-05-04T16:47:00Z" w16du:dateUtc="2025-05-04T14:47:00Z">
                <w:r w:rsidR="00017174">
                  <w:rPr>
                    <w:rFonts w:asciiTheme="minorHAnsi" w:hAnsiTheme="minorHAnsi"/>
                  </w:rPr>
                  <w:t xml:space="preserve"> special fencing in the case of cats </w:t>
                </w:r>
              </w:ins>
              <w:ins w:id="23" w:author="Pieter Swart" w:date="2025-05-04T16:54:00Z" w16du:dateUtc="2025-05-04T14:54:00Z">
                <w:r w:rsidR="00322005">
                  <w:rPr>
                    <w:rFonts w:asciiTheme="minorHAnsi" w:hAnsiTheme="minorHAnsi"/>
                  </w:rPr>
                  <w:t>might also be required</w:t>
                </w:r>
              </w:ins>
              <w:ins w:id="24" w:author="Pieter Swart" w:date="2025-05-04T16:59:00Z" w16du:dateUtc="2025-05-04T14:59:00Z">
                <w:r w:rsidR="00322005">
                  <w:rPr>
                    <w:rFonts w:asciiTheme="minorHAnsi" w:hAnsiTheme="minorHAnsi"/>
                  </w:rPr>
                  <w:t xml:space="preserve"> </w:t>
                </w:r>
                <w:del w:id="25" w:author="Pieter Swart [2]" w:date="2025-06-20T14:47:00Z" w16du:dateUtc="2025-06-20T12:47:00Z">
                  <w:r w:rsidR="00322005" w:rsidDel="00EB437E">
                    <w:rPr>
                      <w:rFonts w:asciiTheme="minorHAnsi" w:hAnsiTheme="minorHAnsi"/>
                    </w:rPr>
                    <w:delText>around the entire property</w:delText>
                  </w:r>
                </w:del>
              </w:ins>
              <w:ins w:id="26" w:author="Pieter Swart" w:date="2025-05-04T16:54:00Z" w16du:dateUtc="2025-05-04T14:54:00Z">
                <w:del w:id="27" w:author="Pieter Swart [2]" w:date="2025-06-20T14:47:00Z" w16du:dateUtc="2025-06-20T12:47:00Z">
                  <w:r w:rsidR="00322005" w:rsidDel="00EB437E">
                    <w:rPr>
                      <w:rFonts w:asciiTheme="minorHAnsi" w:hAnsiTheme="minorHAnsi"/>
                    </w:rPr>
                    <w:delText xml:space="preserve"> to secure them in the property as “wondering” cats</w:delText>
                  </w:r>
                </w:del>
              </w:ins>
              <w:ins w:id="28" w:author="Pieter Swart" w:date="2025-05-04T16:55:00Z" w16du:dateUtc="2025-05-04T14:55:00Z">
                <w:del w:id="29" w:author="Pieter Swart [2]" w:date="2025-06-20T14:47:00Z" w16du:dateUtc="2025-06-20T12:47:00Z">
                  <w:r w:rsidR="00322005" w:rsidDel="00EB437E">
                    <w:rPr>
                      <w:rFonts w:asciiTheme="minorHAnsi" w:hAnsiTheme="minorHAnsi"/>
                    </w:rPr>
                    <w:delText xml:space="preserve"> are not allowed in the complex</w:delText>
                  </w:r>
                </w:del>
              </w:ins>
              <w:ins w:id="30" w:author="Pieter Swart [2]" w:date="2025-06-20T14:47:00Z" w16du:dateUtc="2025-06-20T12:47:00Z">
                <w:r w:rsidR="00EB437E">
                  <w:rPr>
                    <w:rFonts w:asciiTheme="minorHAnsi" w:hAnsiTheme="minorHAnsi"/>
                  </w:rPr>
                  <w:t>if the pet has b</w:t>
                </w:r>
              </w:ins>
              <w:ins w:id="31" w:author="Pieter Swart [2]" w:date="2025-06-20T14:48:00Z" w16du:dateUtc="2025-06-20T12:48:00Z">
                <w:r w:rsidR="00EB437E">
                  <w:rPr>
                    <w:rFonts w:asciiTheme="minorHAnsi" w:hAnsiTheme="minorHAnsi"/>
                  </w:rPr>
                  <w:t>een identified as causing a nuisance</w:t>
                </w:r>
              </w:ins>
              <w:ins w:id="32" w:author="Pieter Swart" w:date="2025-05-04T16:55:00Z" w16du:dateUtc="2025-05-04T14:55:00Z">
                <w:r w:rsidR="00322005">
                  <w:rPr>
                    <w:rFonts w:asciiTheme="minorHAnsi" w:hAnsiTheme="minorHAnsi"/>
                  </w:rPr>
                  <w:t>.</w:t>
                </w:r>
              </w:ins>
              <w:r w:rsidR="00CB2488" w:rsidRPr="00C87142">
                <w:rPr>
                  <w:rFonts w:asciiTheme="minorHAnsi" w:hAnsiTheme="minorHAnsi"/>
                </w:rPr>
                <w:t xml:space="preserve"> </w:t>
              </w:r>
            </w:sdtContent>
          </w:sdt>
        </w:p>
        <w:p w14:paraId="020F2EB6" w14:textId="7FF4B3A4" w:rsidR="00017174" w:rsidRDefault="00017174" w:rsidP="00017174">
          <w:pPr>
            <w:pStyle w:val="ListParagraph"/>
            <w:numPr>
              <w:ilvl w:val="1"/>
              <w:numId w:val="1"/>
            </w:numPr>
            <w:rPr>
              <w:ins w:id="33" w:author="Pieter Swart" w:date="2025-05-04T16:55:00Z" w16du:dateUtc="2025-05-04T14:55:00Z"/>
            </w:rPr>
          </w:pPr>
          <w:ins w:id="34" w:author="Pieter Swart" w:date="2025-05-04T16:45:00Z" w16du:dateUtc="2025-05-04T14:45:00Z">
            <w:r>
              <w:t>If animals are taken out</w:t>
            </w:r>
          </w:ins>
          <w:ins w:id="35" w:author="Pieter Swart" w:date="2025-05-04T16:55:00Z" w16du:dateUtc="2025-05-04T14:55:00Z">
            <w:r w:rsidR="00322005">
              <w:t xml:space="preserve"> of</w:t>
            </w:r>
          </w:ins>
          <w:ins w:id="36" w:author="Pieter Swart" w:date="2025-05-04T16:45:00Z" w16du:dateUtc="2025-05-04T14:45:00Z">
            <w:r>
              <w:t xml:space="preserve"> the</w:t>
            </w:r>
          </w:ins>
          <w:ins w:id="37" w:author="Pieter Swart" w:date="2025-05-04T16:55:00Z" w16du:dateUtc="2025-05-04T14:55:00Z">
            <w:r w:rsidR="00322005">
              <w:t>ir</w:t>
            </w:r>
          </w:ins>
          <w:ins w:id="38" w:author="Pieter Swart" w:date="2025-05-04T16:45:00Z" w16du:dateUtc="2025-05-04T14:45:00Z">
            <w:r>
              <w:t xml:space="preserve"> property for exercise in the complex the</w:t>
            </w:r>
          </w:ins>
          <w:ins w:id="39" w:author="Pieter Swart" w:date="2025-05-04T16:55:00Z" w16du:dateUtc="2025-05-04T14:55:00Z">
            <w:r w:rsidR="00322005">
              <w:t>y</w:t>
            </w:r>
          </w:ins>
          <w:ins w:id="40" w:author="Pieter Swart" w:date="2025-05-04T16:45:00Z" w16du:dateUtc="2025-05-04T14:45:00Z">
            <w:r>
              <w:t xml:space="preserve"> must </w:t>
            </w:r>
          </w:ins>
          <w:ins w:id="41" w:author="Pieter Swart" w:date="2025-05-04T17:08:00Z" w16du:dateUtc="2025-05-04T15:08:00Z">
            <w:r w:rsidR="008454D8">
              <w:t>always be on a leash and under supervision</w:t>
            </w:r>
          </w:ins>
          <w:ins w:id="42" w:author="Pieter Swart" w:date="2025-05-04T16:45:00Z" w16du:dateUtc="2025-05-04T14:45:00Z">
            <w:r>
              <w:t>.</w:t>
            </w:r>
          </w:ins>
        </w:p>
        <w:p w14:paraId="34BB2799" w14:textId="05ED07DE" w:rsidR="00322005" w:rsidRDefault="00322005" w:rsidP="00017174">
          <w:pPr>
            <w:pStyle w:val="ListParagraph"/>
            <w:numPr>
              <w:ilvl w:val="1"/>
              <w:numId w:val="1"/>
            </w:numPr>
            <w:rPr>
              <w:ins w:id="43" w:author="Pieter Swart" w:date="2025-05-04T16:59:00Z" w16du:dateUtc="2025-05-04T14:59:00Z"/>
            </w:rPr>
          </w:pPr>
          <w:ins w:id="44" w:author="Pieter Swart" w:date="2025-05-04T16:56:00Z" w16du:dateUtc="2025-05-04T14:56:00Z">
            <w:r>
              <w:t>If an animal escapes their property immediate action must be taken by the owner to retrieve them and ensure they cannot escape again. If repeated incidents occur</w:t>
            </w:r>
          </w:ins>
          <w:ins w:id="45" w:author="Pieter Swart" w:date="2025-05-04T16:57:00Z" w16du:dateUtc="2025-05-04T14:57:00Z">
            <w:r>
              <w:t xml:space="preserve"> the HOA reserves the right to issue fines and report </w:t>
            </w:r>
          </w:ins>
          <w:ins w:id="46" w:author="Pieter Swart" w:date="2025-05-04T16:58:00Z" w16du:dateUtc="2025-05-04T14:58:00Z">
            <w:r>
              <w:t>the situation to the relevant department at the City of Cape Town</w:t>
            </w:r>
          </w:ins>
          <w:ins w:id="47" w:author="Pieter Swart" w:date="2025-05-04T16:59:00Z" w16du:dateUtc="2025-05-04T14:59:00Z">
            <w:r>
              <w:t>.</w:t>
            </w:r>
          </w:ins>
        </w:p>
        <w:p w14:paraId="65A28A8A" w14:textId="53BBB322" w:rsidR="00322005" w:rsidRDefault="00322005" w:rsidP="00017174">
          <w:pPr>
            <w:pStyle w:val="ListParagraph"/>
            <w:numPr>
              <w:ilvl w:val="1"/>
              <w:numId w:val="1"/>
            </w:numPr>
            <w:rPr>
              <w:ins w:id="48" w:author="Pieter Swart" w:date="2025-05-04T17:00:00Z" w16du:dateUtc="2025-05-04T15:00:00Z"/>
            </w:rPr>
          </w:pPr>
          <w:ins w:id="49" w:author="Pieter Swart" w:date="2025-05-04T16:59:00Z" w16du:dateUtc="2025-05-04T14:59:00Z">
            <w:r>
              <w:t xml:space="preserve">Any </w:t>
            </w:r>
          </w:ins>
          <w:ins w:id="50" w:author="Pieter Swart" w:date="2025-05-04T17:00:00Z" w16du:dateUtc="2025-05-04T15:00:00Z">
            <w:r>
              <w:t>damage or injury caused by an escaped animal will be the responsibility of the owner of the animal</w:t>
            </w:r>
          </w:ins>
          <w:ins w:id="51" w:author="Pieter Swart" w:date="2025-05-04T17:07:00Z" w16du:dateUtc="2025-05-04T15:07:00Z">
            <w:r w:rsidR="008454D8">
              <w:t xml:space="preserve"> and the </w:t>
            </w:r>
          </w:ins>
          <w:ins w:id="52" w:author="Pieter Swart" w:date="2025-05-04T17:08:00Z" w16du:dateUtc="2025-05-04T15:08:00Z">
            <w:r w:rsidR="008454D8">
              <w:t>HOA reserves the right to take further steps for serious breaches</w:t>
            </w:r>
          </w:ins>
          <w:ins w:id="53" w:author="Pieter Swart" w:date="2025-05-04T17:00:00Z" w16du:dateUtc="2025-05-04T15:00:00Z">
            <w:r>
              <w:t>.</w:t>
            </w:r>
          </w:ins>
        </w:p>
        <w:p w14:paraId="7918AF15" w14:textId="186F6966" w:rsidR="00322005" w:rsidRPr="00017174" w:rsidRDefault="00322005">
          <w:pPr>
            <w:pStyle w:val="ListParagraph"/>
            <w:numPr>
              <w:ilvl w:val="1"/>
              <w:numId w:val="1"/>
            </w:numPr>
            <w:rPr>
              <w:rPrChange w:id="54" w:author="Pieter Swart" w:date="2025-05-04T16:44:00Z" w16du:dateUtc="2025-05-04T14:44:00Z">
                <w:rPr>
                  <w:rFonts w:asciiTheme="minorHAnsi" w:hAnsiTheme="minorHAnsi"/>
                </w:rPr>
              </w:rPrChange>
            </w:rPr>
            <w:pPrChange w:id="55" w:author="Pieter Swart" w:date="2025-05-04T16:44:00Z" w16du:dateUtc="2025-05-04T14:44:00Z">
              <w:pPr>
                <w:pStyle w:val="Heading2"/>
                <w:keepNext w:val="0"/>
                <w:keepLines w:val="0"/>
                <w:widowControl w:val="0"/>
                <w:numPr>
                  <w:numId w:val="1"/>
                </w:numPr>
                <w:ind w:left="576" w:hanging="576"/>
              </w:pPr>
            </w:pPrChange>
          </w:pPr>
          <w:ins w:id="56" w:author="Pieter Swart" w:date="2025-05-04T17:00:00Z" w16du:dateUtc="2025-05-04T15:00:00Z">
            <w:r>
              <w:t xml:space="preserve">If an animal </w:t>
            </w:r>
          </w:ins>
          <w:ins w:id="57" w:author="Pieter Swart" w:date="2025-05-04T17:01:00Z" w16du:dateUtc="2025-05-04T15:01:00Z">
            <w:r>
              <w:t>exhibits</w:t>
            </w:r>
          </w:ins>
          <w:ins w:id="58" w:author="Pieter Swart" w:date="2025-05-04T17:00:00Z" w16du:dateUtc="2025-05-04T15:00:00Z">
            <w:r>
              <w:t xml:space="preserve"> continuous aggressive and dangerous b</w:t>
            </w:r>
          </w:ins>
          <w:ins w:id="59" w:author="Pieter Swart" w:date="2025-05-04T17:01:00Z" w16du:dateUtc="2025-05-04T15:01:00Z">
            <w:r>
              <w:t xml:space="preserve">ehaviour toward other animals or </w:t>
            </w:r>
          </w:ins>
          <w:ins w:id="60" w:author="Pieter Swart" w:date="2025-05-04T17:08:00Z" w16du:dateUtc="2025-05-04T15:08:00Z">
            <w:r w:rsidR="008454D8">
              <w:t>humans,</w:t>
            </w:r>
          </w:ins>
          <w:ins w:id="61" w:author="Pieter Swart" w:date="2025-05-04T17:01:00Z" w16du:dateUtc="2025-05-04T15:01:00Z">
            <w:r>
              <w:t xml:space="preserve"> they will be reported to the relevant department at the City of Cape Town and the HOA reserves the right to have the animal removed from the complex. </w:t>
            </w:r>
          </w:ins>
        </w:p>
      </w:sdtContent>
    </w:sdt>
    <w:sdt>
      <w:sdtPr>
        <w:rPr>
          <w:rFonts w:asciiTheme="minorHAnsi" w:hAnsiTheme="minorHAnsi"/>
        </w:rPr>
        <w:tag w:val="goog_rdk_4"/>
        <w:id w:val="-1409605580"/>
      </w:sdtPr>
      <w:sdtContent>
        <w:p w14:paraId="2FDD4ACE" w14:textId="77777777" w:rsidR="00995F9B" w:rsidRPr="00C87142" w:rsidRDefault="00000000" w:rsidP="005A5B43">
          <w:pPr>
            <w:pStyle w:val="Heading2"/>
            <w:keepNext w:val="0"/>
            <w:keepLines w:val="0"/>
            <w:widowControl w:val="0"/>
            <w:numPr>
              <w:ilvl w:val="1"/>
              <w:numId w:val="1"/>
            </w:numPr>
            <w:rPr>
              <w:rFonts w:asciiTheme="minorHAnsi" w:hAnsiTheme="minorHAnsi"/>
            </w:rPr>
          </w:pPr>
          <w:sdt>
            <w:sdtPr>
              <w:rPr>
                <w:rFonts w:asciiTheme="minorHAnsi" w:hAnsiTheme="minorHAnsi"/>
              </w:rPr>
              <w:tag w:val="goog_rdk_3"/>
              <w:id w:val="1129985901"/>
            </w:sdtPr>
            <w:sdtContent>
              <w:r w:rsidR="00375896" w:rsidRPr="00C87142">
                <w:rPr>
                  <w:rFonts w:asciiTheme="minorHAnsi" w:hAnsiTheme="minorHAnsi"/>
                </w:rPr>
                <w:t>No animal is allowed in the pool area.</w:t>
              </w:r>
              <w:r w:rsidR="005A5B43" w:rsidRPr="00C87142">
                <w:rPr>
                  <w:rFonts w:asciiTheme="minorHAnsi" w:hAnsiTheme="minorHAnsi"/>
                </w:rPr>
                <w:t xml:space="preserve"> </w:t>
              </w:r>
            </w:sdtContent>
          </w:sdt>
        </w:p>
      </w:sdtContent>
    </w:sdt>
    <w:p w14:paraId="578B986D" w14:textId="3453024F" w:rsidR="00995F9B" w:rsidRDefault="00CB2488">
      <w:pPr>
        <w:pStyle w:val="Heading2"/>
        <w:keepNext w:val="0"/>
        <w:keepLines w:val="0"/>
        <w:widowControl w:val="0"/>
        <w:numPr>
          <w:ilvl w:val="1"/>
          <w:numId w:val="1"/>
        </w:numPr>
        <w:rPr>
          <w:ins w:id="62" w:author="Pieter Swart" w:date="2025-05-04T17:02:00Z" w16du:dateUtc="2025-05-04T15:02:00Z"/>
          <w:rFonts w:asciiTheme="minorHAnsi" w:hAnsiTheme="minorHAnsi"/>
        </w:rPr>
      </w:pPr>
      <w:r w:rsidRPr="00C87142">
        <w:rPr>
          <w:rFonts w:asciiTheme="minorHAnsi" w:hAnsiTheme="minorHAnsi"/>
        </w:rPr>
        <w:t>Residents must clean up after their own animals</w:t>
      </w:r>
      <w:ins w:id="63" w:author="Pieter Swart" w:date="2025-05-04T17:02:00Z" w16du:dateUtc="2025-05-04T15:02:00Z">
        <w:r w:rsidR="00322005">
          <w:rPr>
            <w:rFonts w:asciiTheme="minorHAnsi" w:hAnsiTheme="minorHAnsi"/>
          </w:rPr>
          <w:t xml:space="preserve"> who mess in the common areas</w:t>
        </w:r>
      </w:ins>
      <w:r w:rsidRPr="00C87142">
        <w:rPr>
          <w:rFonts w:asciiTheme="minorHAnsi" w:hAnsiTheme="minorHAnsi"/>
        </w:rPr>
        <w:t>.</w:t>
      </w:r>
    </w:p>
    <w:p w14:paraId="647D811F" w14:textId="35731DE9" w:rsidR="00322005" w:rsidRPr="00322005" w:rsidRDefault="00322005">
      <w:pPr>
        <w:pStyle w:val="ListParagraph"/>
        <w:numPr>
          <w:ilvl w:val="1"/>
          <w:numId w:val="1"/>
        </w:numPr>
        <w:rPr>
          <w:rPrChange w:id="64" w:author="Pieter Swart" w:date="2025-05-04T17:02:00Z" w16du:dateUtc="2025-05-04T15:02:00Z">
            <w:rPr>
              <w:rFonts w:asciiTheme="minorHAnsi" w:hAnsiTheme="minorHAnsi"/>
            </w:rPr>
          </w:rPrChange>
        </w:rPr>
        <w:pPrChange w:id="65" w:author="Pieter Swart" w:date="2025-05-04T17:02:00Z" w16du:dateUtc="2025-05-04T15:02:00Z">
          <w:pPr>
            <w:pStyle w:val="Heading2"/>
            <w:keepNext w:val="0"/>
            <w:keepLines w:val="0"/>
            <w:widowControl w:val="0"/>
            <w:numPr>
              <w:numId w:val="1"/>
            </w:numPr>
            <w:ind w:left="576" w:hanging="576"/>
          </w:pPr>
        </w:pPrChange>
      </w:pPr>
      <w:ins w:id="66" w:author="Pieter Swart" w:date="2025-05-04T17:02:00Z" w16du:dateUtc="2025-05-04T15:02:00Z">
        <w:r>
          <w:t>Residents must also ensure gardens are regularly cleaned</w:t>
        </w:r>
      </w:ins>
      <w:ins w:id="67" w:author="Pieter Swart" w:date="2025-05-04T17:03:00Z" w16du:dateUtc="2025-05-04T15:03:00Z">
        <w:r>
          <w:t xml:space="preserve"> of any mess their pets make so that it does not attract flies or cause a continuous bad smell.</w:t>
        </w:r>
      </w:ins>
    </w:p>
    <w:p w14:paraId="21637467" w14:textId="2C64A583" w:rsidR="00995F9B" w:rsidRPr="00C87142" w:rsidRDefault="00000000">
      <w:pPr>
        <w:pStyle w:val="Heading2"/>
        <w:keepNext w:val="0"/>
        <w:keepLines w:val="0"/>
        <w:widowControl w:val="0"/>
        <w:numPr>
          <w:ilvl w:val="1"/>
          <w:numId w:val="1"/>
        </w:numPr>
        <w:rPr>
          <w:rFonts w:asciiTheme="minorHAnsi" w:hAnsiTheme="minorHAnsi"/>
        </w:rPr>
      </w:pPr>
      <w:sdt>
        <w:sdtPr>
          <w:rPr>
            <w:rFonts w:asciiTheme="minorHAnsi" w:hAnsiTheme="minorHAnsi"/>
          </w:rPr>
          <w:tag w:val="goog_rdk_5"/>
          <w:id w:val="-1265385721"/>
        </w:sdtPr>
        <w:sdtContent/>
      </w:sdt>
      <w:r w:rsidR="00CB2488" w:rsidRPr="00C87142">
        <w:rPr>
          <w:rFonts w:asciiTheme="minorHAnsi" w:hAnsiTheme="minorHAnsi"/>
        </w:rPr>
        <w:t xml:space="preserve">All </w:t>
      </w:r>
      <w:sdt>
        <w:sdtPr>
          <w:rPr>
            <w:rFonts w:asciiTheme="minorHAnsi" w:hAnsiTheme="minorHAnsi"/>
          </w:rPr>
          <w:tag w:val="goog_rdk_6"/>
          <w:id w:val="-722521533"/>
        </w:sdtPr>
        <w:sdtContent>
          <w:r w:rsidR="00CB2488" w:rsidRPr="00C87142">
            <w:rPr>
              <w:rFonts w:asciiTheme="minorHAnsi" w:hAnsiTheme="minorHAnsi"/>
            </w:rPr>
            <w:t>pet owners are encouraged to exercise their pets</w:t>
          </w:r>
        </w:sdtContent>
      </w:sdt>
      <w:r w:rsidR="003D6FC6" w:rsidRPr="00C87142">
        <w:rPr>
          <w:rFonts w:asciiTheme="minorHAnsi" w:hAnsiTheme="minorHAnsi"/>
        </w:rPr>
        <w:t xml:space="preserve"> </w:t>
      </w:r>
      <w:r w:rsidR="00CB2488" w:rsidRPr="00C87142">
        <w:rPr>
          <w:rFonts w:asciiTheme="minorHAnsi" w:hAnsiTheme="minorHAnsi"/>
        </w:rPr>
        <w:t xml:space="preserve">properly </w:t>
      </w:r>
      <w:del w:id="68" w:author="Pieter Swart" w:date="2025-05-04T17:09:00Z" w16du:dateUtc="2025-05-04T15:09:00Z">
        <w:r w:rsidR="00CB2488" w:rsidRPr="00C87142" w:rsidDel="008454D8">
          <w:rPr>
            <w:rFonts w:asciiTheme="minorHAnsi" w:hAnsiTheme="minorHAnsi"/>
          </w:rPr>
          <w:delText>in order to</w:delText>
        </w:r>
      </w:del>
      <w:ins w:id="69" w:author="Pieter Swart" w:date="2025-05-04T17:09:00Z" w16du:dateUtc="2025-05-04T15:09:00Z">
        <w:r w:rsidR="008454D8" w:rsidRPr="00C87142">
          <w:rPr>
            <w:rFonts w:asciiTheme="minorHAnsi" w:hAnsiTheme="minorHAnsi"/>
          </w:rPr>
          <w:t>to</w:t>
        </w:r>
      </w:ins>
      <w:r w:rsidR="00CB2488" w:rsidRPr="00C87142">
        <w:rPr>
          <w:rFonts w:asciiTheme="minorHAnsi" w:hAnsiTheme="minorHAnsi"/>
        </w:rPr>
        <w:t xml:space="preserve"> assist with the prevention of constant barking / boredom / loneliness. If a dog is constantly barking for no apparent reason, this is to be discussed verbally &amp; directly with the Owners of the animal. If the problem persists, the HOA reserves the right to take further steps. </w:t>
      </w:r>
    </w:p>
    <w:p w14:paraId="7F754EFB" w14:textId="77777777" w:rsidR="006C5195" w:rsidRPr="00C87142" w:rsidRDefault="00000000" w:rsidP="006C5195">
      <w:pPr>
        <w:pStyle w:val="Heading2"/>
        <w:keepNext w:val="0"/>
        <w:keepLines w:val="0"/>
        <w:widowControl w:val="0"/>
        <w:numPr>
          <w:ilvl w:val="1"/>
          <w:numId w:val="1"/>
        </w:numPr>
        <w:rPr>
          <w:rFonts w:asciiTheme="minorHAnsi" w:hAnsiTheme="minorHAnsi"/>
        </w:rPr>
      </w:pPr>
      <w:sdt>
        <w:sdtPr>
          <w:rPr>
            <w:rFonts w:asciiTheme="minorHAnsi" w:hAnsiTheme="minorHAnsi"/>
          </w:rPr>
          <w:tag w:val="goog_rdk_9"/>
          <w:id w:val="1130591619"/>
        </w:sdtPr>
        <w:sdtContent>
          <w:r w:rsidR="00CB2488" w:rsidRPr="00C87142">
            <w:rPr>
              <w:rFonts w:asciiTheme="minorHAnsi" w:hAnsiTheme="minorHAnsi"/>
            </w:rPr>
            <w:t>Only domestic pets are allowed to be kept as classified by the City of Cape Town Animal By-</w:t>
          </w:r>
          <w:r w:rsidR="00CB2488" w:rsidRPr="00C87142">
            <w:rPr>
              <w:rFonts w:asciiTheme="minorHAnsi" w:hAnsiTheme="minorHAnsi"/>
            </w:rPr>
            <w:lastRenderedPageBreak/>
            <w:t>Law</w:t>
          </w:r>
        </w:sdtContent>
      </w:sdt>
      <w:sdt>
        <w:sdtPr>
          <w:rPr>
            <w:rFonts w:asciiTheme="minorHAnsi" w:hAnsiTheme="minorHAnsi"/>
          </w:rPr>
          <w:tag w:val="goog_rdk_10"/>
          <w:id w:val="-1176110690"/>
        </w:sdtPr>
        <w:sdtContent>
          <w:sdt>
            <w:sdtPr>
              <w:rPr>
                <w:rFonts w:asciiTheme="minorHAnsi" w:hAnsiTheme="minorHAnsi"/>
              </w:rPr>
              <w:tag w:val="goog_rdk_11"/>
              <w:id w:val="-2037186785"/>
            </w:sdtPr>
            <w:sdtContent/>
          </w:sdt>
        </w:sdtContent>
      </w:sdt>
      <w:r w:rsidR="006C5195" w:rsidRPr="00C87142">
        <w:rPr>
          <w:rFonts w:asciiTheme="minorHAnsi" w:hAnsiTheme="minorHAnsi"/>
        </w:rPr>
        <w:t>.</w:t>
      </w:r>
    </w:p>
    <w:p w14:paraId="526402E5" w14:textId="77777777" w:rsidR="006C5195" w:rsidRPr="00C87142" w:rsidRDefault="006C5195" w:rsidP="006C5195">
      <w:pPr>
        <w:pStyle w:val="Heading2"/>
        <w:keepNext w:val="0"/>
        <w:keepLines w:val="0"/>
        <w:widowControl w:val="0"/>
        <w:numPr>
          <w:ilvl w:val="1"/>
          <w:numId w:val="1"/>
        </w:numPr>
        <w:rPr>
          <w:rFonts w:asciiTheme="minorHAnsi" w:hAnsiTheme="minorHAnsi"/>
        </w:rPr>
      </w:pPr>
      <w:r w:rsidRPr="00C87142">
        <w:rPr>
          <w:rFonts w:asciiTheme="minorHAnsi" w:hAnsiTheme="minorHAnsi"/>
        </w:rPr>
        <w:t>All residents (Owners/Tenants) will be restricted to a maximum of 2 big dogs and 2 cats.  Where the residents have small dogs, the maximum is 3 dogs.</w:t>
      </w:r>
    </w:p>
    <w:p w14:paraId="61CFF404" w14:textId="15B4D869" w:rsidR="00D5011C" w:rsidRPr="00C87142" w:rsidRDefault="00D5011C" w:rsidP="00C87142">
      <w:pPr>
        <w:pStyle w:val="Heading2"/>
        <w:keepNext w:val="0"/>
        <w:keepLines w:val="0"/>
        <w:widowControl w:val="0"/>
        <w:numPr>
          <w:ilvl w:val="1"/>
          <w:numId w:val="1"/>
        </w:numPr>
        <w:rPr>
          <w:rFonts w:asciiTheme="minorHAnsi" w:hAnsiTheme="minorHAnsi"/>
        </w:rPr>
      </w:pPr>
      <w:r w:rsidRPr="00C87142">
        <w:rPr>
          <w:rFonts w:asciiTheme="minorHAnsi" w:hAnsiTheme="minorHAnsi"/>
        </w:rPr>
        <w:t>All Animals to be spayed/neutered to prevent the unpleasantness of an animal in heat</w:t>
      </w:r>
      <w:r w:rsidR="00DC40CB" w:rsidRPr="00C87142">
        <w:rPr>
          <w:rFonts w:asciiTheme="minorHAnsi" w:hAnsiTheme="minorHAnsi"/>
        </w:rPr>
        <w:t>.</w:t>
      </w:r>
    </w:p>
    <w:p w14:paraId="4AE05F18" w14:textId="3ED6B7FE" w:rsidR="00F611CB" w:rsidRDefault="00925C60" w:rsidP="00F611CB">
      <w:pPr>
        <w:pStyle w:val="Heading2"/>
        <w:keepNext w:val="0"/>
        <w:keepLines w:val="0"/>
        <w:widowControl w:val="0"/>
        <w:numPr>
          <w:ilvl w:val="1"/>
          <w:numId w:val="1"/>
        </w:numPr>
        <w:rPr>
          <w:ins w:id="70" w:author="Pieter Swart" w:date="2025-05-04T17:10:00Z" w16du:dateUtc="2025-05-04T15:10:00Z"/>
          <w:rFonts w:asciiTheme="minorHAnsi" w:hAnsiTheme="minorHAnsi"/>
        </w:rPr>
      </w:pPr>
      <w:r w:rsidRPr="00C87142">
        <w:rPr>
          <w:rFonts w:asciiTheme="minorHAnsi" w:hAnsiTheme="minorHAnsi"/>
        </w:rPr>
        <w:t>No breeding of pets allowed.</w:t>
      </w:r>
    </w:p>
    <w:p w14:paraId="50E63F06" w14:textId="33FE224D" w:rsidR="008454D8" w:rsidRPr="008454D8" w:rsidRDefault="008454D8">
      <w:pPr>
        <w:pStyle w:val="ListParagraph"/>
        <w:numPr>
          <w:ilvl w:val="1"/>
          <w:numId w:val="1"/>
        </w:numPr>
        <w:rPr>
          <w:ins w:id="71" w:author="Pieter Swart" w:date="2025-05-04T17:04:00Z" w16du:dateUtc="2025-05-04T15:04:00Z"/>
          <w:rPrChange w:id="72" w:author="Pieter Swart" w:date="2025-05-04T17:10:00Z" w16du:dateUtc="2025-05-04T15:10:00Z">
            <w:rPr>
              <w:ins w:id="73" w:author="Pieter Swart" w:date="2025-05-04T17:04:00Z" w16du:dateUtc="2025-05-04T15:04:00Z"/>
              <w:rFonts w:asciiTheme="minorHAnsi" w:hAnsiTheme="minorHAnsi"/>
            </w:rPr>
          </w:rPrChange>
        </w:rPr>
        <w:pPrChange w:id="74" w:author="Pieter Swart" w:date="2025-05-04T17:10:00Z" w16du:dateUtc="2025-05-04T15:10:00Z">
          <w:pPr>
            <w:pStyle w:val="Heading2"/>
            <w:keepNext w:val="0"/>
            <w:keepLines w:val="0"/>
            <w:widowControl w:val="0"/>
            <w:numPr>
              <w:numId w:val="1"/>
            </w:numPr>
            <w:ind w:left="576" w:hanging="576"/>
          </w:pPr>
        </w:pPrChange>
      </w:pPr>
      <w:ins w:id="75" w:author="Pieter Swart" w:date="2025-05-04T17:10:00Z" w16du:dateUtc="2025-05-04T15:10:00Z">
        <w:r>
          <w:t>Each owner must provide sufficient shelter</w:t>
        </w:r>
      </w:ins>
      <w:ins w:id="76" w:author="Pieter Swart" w:date="2025-05-04T17:11:00Z" w16du:dateUtc="2025-05-04T15:11:00Z">
        <w:r>
          <w:t xml:space="preserve"> (especially in winter)</w:t>
        </w:r>
      </w:ins>
      <w:ins w:id="77" w:author="Pieter Swart" w:date="2025-05-04T17:10:00Z" w16du:dateUtc="2025-05-04T15:10:00Z">
        <w:r>
          <w:t>, food and water for their pets</w:t>
        </w:r>
      </w:ins>
      <w:ins w:id="78" w:author="Pieter Swart" w:date="2025-05-04T17:51:00Z" w16du:dateUtc="2025-05-04T15:51:00Z">
        <w:r w:rsidR="00C71D35">
          <w:t>.</w:t>
        </w:r>
      </w:ins>
    </w:p>
    <w:p w14:paraId="2E789942" w14:textId="25B534F7" w:rsidR="008454D8" w:rsidRPr="008454D8" w:rsidRDefault="008454D8">
      <w:pPr>
        <w:pStyle w:val="ListParagraph"/>
        <w:numPr>
          <w:ilvl w:val="1"/>
          <w:numId w:val="1"/>
        </w:numPr>
        <w:rPr>
          <w:rPrChange w:id="79" w:author="Pieter Swart" w:date="2025-05-04T17:04:00Z" w16du:dateUtc="2025-05-04T15:04:00Z">
            <w:rPr>
              <w:rFonts w:asciiTheme="minorHAnsi" w:hAnsiTheme="minorHAnsi"/>
            </w:rPr>
          </w:rPrChange>
        </w:rPr>
        <w:pPrChange w:id="80" w:author="Pieter Swart" w:date="2025-05-04T17:04:00Z" w16du:dateUtc="2025-05-04T15:04:00Z">
          <w:pPr>
            <w:pStyle w:val="Heading2"/>
            <w:keepNext w:val="0"/>
            <w:keepLines w:val="0"/>
            <w:widowControl w:val="0"/>
            <w:numPr>
              <w:numId w:val="1"/>
            </w:numPr>
            <w:ind w:left="576" w:hanging="576"/>
          </w:pPr>
        </w:pPrChange>
      </w:pPr>
      <w:ins w:id="81" w:author="Pieter Swart" w:date="2025-05-04T17:05:00Z" w16du:dateUtc="2025-05-04T15:05:00Z">
        <w:r>
          <w:t>All animals are to be microchipped at their local vet and registered on the City of Cape Town ani</w:t>
        </w:r>
      </w:ins>
      <w:ins w:id="82" w:author="Pieter Swart" w:date="2025-05-04T17:06:00Z" w16du:dateUtc="2025-05-04T15:06:00Z">
        <w:r>
          <w:t xml:space="preserve">mal registry. All owners must also complete the Santorini Village pet registry and </w:t>
        </w:r>
      </w:ins>
      <w:ins w:id="83" w:author="Pieter Swart" w:date="2025-05-04T17:09:00Z" w16du:dateUtc="2025-05-04T15:09:00Z">
        <w:r>
          <w:t>must</w:t>
        </w:r>
      </w:ins>
      <w:ins w:id="84" w:author="Pieter Swart" w:date="2025-05-04T17:06:00Z" w16du:dateUtc="2025-05-04T15:06:00Z">
        <w:r>
          <w:t xml:space="preserve"> keep their pet details up to date. Proof of registration at Ci</w:t>
        </w:r>
      </w:ins>
      <w:ins w:id="85" w:author="Pieter Swart" w:date="2025-05-04T17:07:00Z" w16du:dateUtc="2025-05-04T15:07:00Z">
        <w:r>
          <w:t>ty of Cape Town will be required for the pet registry.</w:t>
        </w:r>
      </w:ins>
      <w:ins w:id="86" w:author="Pieter Swart" w:date="2025-05-04T17:05:00Z" w16du:dateUtc="2025-05-04T15:05:00Z">
        <w:r>
          <w:t xml:space="preserve"> </w:t>
        </w:r>
      </w:ins>
    </w:p>
    <w:p w14:paraId="01D11BB8" w14:textId="77777777" w:rsidR="00995F9B" w:rsidRPr="00C87142" w:rsidRDefault="00CB2488">
      <w:pPr>
        <w:pStyle w:val="Heading1"/>
        <w:keepNext w:val="0"/>
        <w:keepLines w:val="0"/>
        <w:widowControl w:val="0"/>
        <w:numPr>
          <w:ilvl w:val="0"/>
          <w:numId w:val="1"/>
        </w:numPr>
        <w:rPr>
          <w:rFonts w:asciiTheme="minorHAnsi" w:hAnsiTheme="minorHAnsi"/>
        </w:rPr>
      </w:pPr>
      <w:bookmarkStart w:id="87" w:name="_Toc83716571"/>
      <w:r w:rsidRPr="00C87142">
        <w:rPr>
          <w:rFonts w:asciiTheme="minorHAnsi" w:hAnsiTheme="minorHAnsi"/>
        </w:rPr>
        <w:t>REFUSE REMOVAL &amp; DISPOSAL</w:t>
      </w:r>
      <w:bookmarkEnd w:id="87"/>
      <w:r w:rsidRPr="00C87142">
        <w:rPr>
          <w:rFonts w:asciiTheme="minorHAnsi" w:hAnsiTheme="minorHAnsi"/>
        </w:rPr>
        <w:t xml:space="preserve"> </w:t>
      </w:r>
    </w:p>
    <w:p w14:paraId="4E21024A" w14:textId="77777777" w:rsidR="00995F9B" w:rsidRPr="00C87142" w:rsidRDefault="00CB2488">
      <w:pPr>
        <w:pStyle w:val="Heading2"/>
        <w:keepNext w:val="0"/>
        <w:keepLines w:val="0"/>
        <w:widowControl w:val="0"/>
        <w:numPr>
          <w:ilvl w:val="1"/>
          <w:numId w:val="1"/>
        </w:numPr>
        <w:rPr>
          <w:rFonts w:asciiTheme="minorHAnsi" w:hAnsiTheme="minorHAnsi"/>
        </w:rPr>
      </w:pPr>
      <w:r w:rsidRPr="00C87142">
        <w:rPr>
          <w:rFonts w:asciiTheme="minorHAnsi" w:hAnsiTheme="minorHAnsi"/>
        </w:rPr>
        <w:t xml:space="preserve">City of Cape Town refuse collection normally takes place on Monday’s only. Refuse bins and recycling bags may be placed outside your unit on a Monday morning for collection by staff. </w:t>
      </w:r>
    </w:p>
    <w:p w14:paraId="63619D4F" w14:textId="77777777" w:rsidR="00995F9B" w:rsidRPr="00C87142" w:rsidRDefault="00CB2488">
      <w:pPr>
        <w:pStyle w:val="Heading2"/>
        <w:keepNext w:val="0"/>
        <w:keepLines w:val="0"/>
        <w:widowControl w:val="0"/>
        <w:numPr>
          <w:ilvl w:val="1"/>
          <w:numId w:val="1"/>
        </w:numPr>
        <w:rPr>
          <w:rFonts w:asciiTheme="minorHAnsi" w:hAnsiTheme="minorHAnsi"/>
        </w:rPr>
      </w:pPr>
      <w:r w:rsidRPr="00C87142">
        <w:rPr>
          <w:rFonts w:asciiTheme="minorHAnsi" w:hAnsiTheme="minorHAnsi"/>
        </w:rPr>
        <w:t xml:space="preserve">Residents are to use the wheelie-bin assigned to the unit only (one issued by council). </w:t>
      </w:r>
    </w:p>
    <w:p w14:paraId="32DCDB08" w14:textId="77777777" w:rsidR="00995F9B" w:rsidRPr="00C87142" w:rsidRDefault="00CB2488">
      <w:pPr>
        <w:pStyle w:val="Heading2"/>
        <w:keepNext w:val="0"/>
        <w:keepLines w:val="0"/>
        <w:widowControl w:val="0"/>
        <w:numPr>
          <w:ilvl w:val="1"/>
          <w:numId w:val="1"/>
        </w:numPr>
        <w:rPr>
          <w:rFonts w:asciiTheme="minorHAnsi" w:hAnsiTheme="minorHAnsi"/>
        </w:rPr>
      </w:pPr>
      <w:r w:rsidRPr="00C87142">
        <w:rPr>
          <w:rFonts w:asciiTheme="minorHAnsi" w:hAnsiTheme="minorHAnsi"/>
        </w:rPr>
        <w:t xml:space="preserve">Only household and garden refuse will be removed i.e. no old furniture, computers, building waste, moving boxes etc. </w:t>
      </w:r>
    </w:p>
    <w:p w14:paraId="5DCB9AFF" w14:textId="77777777" w:rsidR="00995F9B" w:rsidRPr="00C87142" w:rsidRDefault="00CB2488">
      <w:pPr>
        <w:pStyle w:val="Heading2"/>
        <w:keepNext w:val="0"/>
        <w:keepLines w:val="0"/>
        <w:widowControl w:val="0"/>
        <w:numPr>
          <w:ilvl w:val="1"/>
          <w:numId w:val="1"/>
        </w:numPr>
        <w:rPr>
          <w:rFonts w:asciiTheme="minorHAnsi" w:hAnsiTheme="minorHAnsi"/>
        </w:rPr>
      </w:pPr>
      <w:r w:rsidRPr="00C87142">
        <w:rPr>
          <w:rFonts w:asciiTheme="minorHAnsi" w:hAnsiTheme="minorHAnsi"/>
        </w:rPr>
        <w:t>Recycling should be bagged in clear bags,</w:t>
      </w:r>
      <w:r w:rsidR="002F336C" w:rsidRPr="00C87142">
        <w:rPr>
          <w:rFonts w:asciiTheme="minorHAnsi" w:hAnsiTheme="minorHAnsi"/>
        </w:rPr>
        <w:t xml:space="preserve"> </w:t>
      </w:r>
      <w:r w:rsidRPr="00C87142">
        <w:rPr>
          <w:rFonts w:asciiTheme="minorHAnsi" w:hAnsiTheme="minorHAnsi"/>
        </w:rPr>
        <w:t xml:space="preserve">where possible, and stacked neatly next to the bins for collection at the above mentioned times. </w:t>
      </w:r>
    </w:p>
    <w:p w14:paraId="6706015A" w14:textId="77777777" w:rsidR="00995F9B" w:rsidRPr="00C87142" w:rsidRDefault="00CB2488">
      <w:pPr>
        <w:pStyle w:val="Heading2"/>
        <w:keepNext w:val="0"/>
        <w:keepLines w:val="0"/>
        <w:widowControl w:val="0"/>
        <w:numPr>
          <w:ilvl w:val="1"/>
          <w:numId w:val="1"/>
        </w:numPr>
        <w:rPr>
          <w:rFonts w:asciiTheme="minorHAnsi" w:hAnsiTheme="minorHAnsi"/>
        </w:rPr>
      </w:pPr>
      <w:r w:rsidRPr="00C87142">
        <w:rPr>
          <w:rFonts w:asciiTheme="minorHAnsi" w:hAnsiTheme="minorHAnsi"/>
        </w:rPr>
        <w:t xml:space="preserve">Owners and residents should make every effort to ensure that all waste is properly secured in order to keep mess to a minimum. </w:t>
      </w:r>
    </w:p>
    <w:p w14:paraId="6AFA8812" w14:textId="77777777" w:rsidR="00984FB3" w:rsidRDefault="00984FB3">
      <w:pPr>
        <w:rPr>
          <w:rFonts w:asciiTheme="minorHAnsi" w:eastAsiaTheme="majorEastAsia" w:hAnsiTheme="minorHAnsi" w:cstheme="minorHAnsi"/>
          <w:b/>
          <w:bCs/>
          <w:color w:val="365F91" w:themeColor="accent1" w:themeShade="BF"/>
          <w:sz w:val="32"/>
          <w:szCs w:val="32"/>
        </w:rPr>
      </w:pPr>
      <w:r>
        <w:rPr>
          <w:rFonts w:asciiTheme="minorHAnsi" w:hAnsiTheme="minorHAnsi"/>
        </w:rPr>
        <w:br w:type="page"/>
      </w:r>
    </w:p>
    <w:p w14:paraId="6C6EB5EE" w14:textId="5DED12E3" w:rsidR="00995F9B" w:rsidRPr="00C87142" w:rsidRDefault="00CB2488">
      <w:pPr>
        <w:pStyle w:val="Heading1"/>
        <w:keepNext w:val="0"/>
        <w:keepLines w:val="0"/>
        <w:widowControl w:val="0"/>
        <w:numPr>
          <w:ilvl w:val="0"/>
          <w:numId w:val="1"/>
        </w:numPr>
        <w:rPr>
          <w:rFonts w:asciiTheme="minorHAnsi" w:hAnsiTheme="minorHAnsi"/>
        </w:rPr>
      </w:pPr>
      <w:bookmarkStart w:id="88" w:name="_Toc83716572"/>
      <w:r w:rsidRPr="00C87142">
        <w:rPr>
          <w:rFonts w:asciiTheme="minorHAnsi" w:hAnsiTheme="minorHAnsi"/>
        </w:rPr>
        <w:lastRenderedPageBreak/>
        <w:t>VEHICLES</w:t>
      </w:r>
      <w:bookmarkEnd w:id="88"/>
      <w:r w:rsidRPr="00C87142">
        <w:rPr>
          <w:rFonts w:asciiTheme="minorHAnsi" w:hAnsiTheme="minorHAnsi"/>
        </w:rPr>
        <w:t xml:space="preserve"> </w:t>
      </w:r>
    </w:p>
    <w:p w14:paraId="6E465C4D" w14:textId="6B1C5A6F" w:rsidR="00995F9B" w:rsidRPr="00C87142" w:rsidRDefault="00CB2488">
      <w:pPr>
        <w:pStyle w:val="Heading2"/>
        <w:keepNext w:val="0"/>
        <w:keepLines w:val="0"/>
        <w:widowControl w:val="0"/>
        <w:numPr>
          <w:ilvl w:val="1"/>
          <w:numId w:val="1"/>
        </w:numPr>
        <w:rPr>
          <w:rFonts w:asciiTheme="minorHAnsi" w:hAnsiTheme="minorHAnsi"/>
        </w:rPr>
      </w:pPr>
      <w:r w:rsidRPr="00C87142">
        <w:rPr>
          <w:rFonts w:asciiTheme="minorHAnsi" w:hAnsiTheme="minorHAnsi"/>
        </w:rPr>
        <w:t>Owners and tenants shall ensure that their vehicles, and the vehicles of their visitors, are never parked where they are blocking the access of any road, driveway, garage or visitors parking</w:t>
      </w:r>
      <w:sdt>
        <w:sdtPr>
          <w:rPr>
            <w:rFonts w:asciiTheme="minorHAnsi" w:hAnsiTheme="minorHAnsi"/>
          </w:rPr>
          <w:tag w:val="goog_rdk_19"/>
          <w:id w:val="1029145315"/>
        </w:sdtPr>
        <w:sdtContent>
          <w:r w:rsidRPr="00C87142">
            <w:rPr>
              <w:rFonts w:asciiTheme="minorHAnsi" w:hAnsiTheme="minorHAnsi"/>
            </w:rPr>
            <w:t>, or parked on a fire hydrant sign</w:t>
          </w:r>
        </w:sdtContent>
      </w:sdt>
      <w:r w:rsidR="00294429" w:rsidRPr="00C87142">
        <w:rPr>
          <w:rFonts w:asciiTheme="minorHAnsi" w:hAnsiTheme="minorHAnsi"/>
        </w:rPr>
        <w:t xml:space="preserve"> / fire hydrant.</w:t>
      </w:r>
    </w:p>
    <w:p w14:paraId="1C4FE518" w14:textId="292621A2" w:rsidR="00995F9B" w:rsidRPr="00C87142" w:rsidRDefault="00CB2488">
      <w:pPr>
        <w:pStyle w:val="Heading2"/>
        <w:keepNext w:val="0"/>
        <w:keepLines w:val="0"/>
        <w:widowControl w:val="0"/>
        <w:numPr>
          <w:ilvl w:val="1"/>
          <w:numId w:val="1"/>
        </w:numPr>
        <w:rPr>
          <w:rFonts w:asciiTheme="minorHAnsi" w:hAnsiTheme="minorHAnsi"/>
        </w:rPr>
      </w:pPr>
      <w:r w:rsidRPr="00C87142">
        <w:rPr>
          <w:rFonts w:asciiTheme="minorHAnsi" w:hAnsiTheme="minorHAnsi"/>
        </w:rPr>
        <w:t>Verge parking on gravel or grass is strictly prohibited, this is to ensure that no damage to infrastructure occurs</w:t>
      </w:r>
      <w:r w:rsidR="002F336C" w:rsidRPr="00C87142">
        <w:rPr>
          <w:rFonts w:asciiTheme="minorHAnsi" w:hAnsiTheme="minorHAnsi"/>
        </w:rPr>
        <w:t xml:space="preserve"> (for example, the water pipes are under the gravel/grass and can be damaged).</w:t>
      </w:r>
    </w:p>
    <w:p w14:paraId="40148B95" w14:textId="77777777" w:rsidR="00995F9B" w:rsidRPr="00C87142" w:rsidRDefault="00CB2488">
      <w:pPr>
        <w:pStyle w:val="Heading2"/>
        <w:keepNext w:val="0"/>
        <w:keepLines w:val="0"/>
        <w:widowControl w:val="0"/>
        <w:numPr>
          <w:ilvl w:val="1"/>
          <w:numId w:val="1"/>
        </w:numPr>
        <w:rPr>
          <w:rFonts w:asciiTheme="minorHAnsi" w:hAnsiTheme="minorHAnsi"/>
        </w:rPr>
      </w:pPr>
      <w:r w:rsidRPr="00C87142">
        <w:rPr>
          <w:rFonts w:asciiTheme="minorHAnsi" w:hAnsiTheme="minorHAnsi"/>
        </w:rPr>
        <w:t xml:space="preserve">Owners and tenants shall ensure that their vehicles, and the vehicles of their visitors, do not drip oil, brake fluid or any other fluids onto the common property/roads, including visitor parking bays, or in any way deface the common property and roads. </w:t>
      </w:r>
    </w:p>
    <w:p w14:paraId="6F3BA001" w14:textId="55D8DC40" w:rsidR="00995F9B" w:rsidRPr="00C87142" w:rsidRDefault="00CB2488">
      <w:pPr>
        <w:pStyle w:val="Heading2"/>
        <w:keepNext w:val="0"/>
        <w:keepLines w:val="0"/>
        <w:widowControl w:val="0"/>
        <w:numPr>
          <w:ilvl w:val="1"/>
          <w:numId w:val="1"/>
        </w:numPr>
        <w:rPr>
          <w:rFonts w:asciiTheme="minorHAnsi" w:hAnsiTheme="minorHAnsi"/>
        </w:rPr>
      </w:pPr>
      <w:r w:rsidRPr="00C87142">
        <w:rPr>
          <w:rFonts w:asciiTheme="minorHAnsi" w:hAnsiTheme="minorHAnsi"/>
        </w:rPr>
        <w:t xml:space="preserve">Homeowners and </w:t>
      </w:r>
      <w:proofErr w:type="gramStart"/>
      <w:r w:rsidRPr="00C87142">
        <w:rPr>
          <w:rFonts w:asciiTheme="minorHAnsi" w:hAnsiTheme="minorHAnsi"/>
        </w:rPr>
        <w:t>tenants</w:t>
      </w:r>
      <w:proofErr w:type="gramEnd"/>
      <w:r w:rsidRPr="00C87142">
        <w:rPr>
          <w:rFonts w:asciiTheme="minorHAnsi" w:hAnsiTheme="minorHAnsi"/>
        </w:rPr>
        <w:t xml:space="preserve"> vehicles that are parked on the grass or gravel verge</w:t>
      </w:r>
      <w:r w:rsidR="00543EC6">
        <w:rPr>
          <w:rFonts w:asciiTheme="minorHAnsi" w:hAnsiTheme="minorHAnsi"/>
        </w:rPr>
        <w:t>s</w:t>
      </w:r>
      <w:r w:rsidRPr="00C87142">
        <w:rPr>
          <w:rFonts w:asciiTheme="minorHAnsi" w:hAnsiTheme="minorHAnsi"/>
        </w:rPr>
        <w:t xml:space="preserve">, in the </w:t>
      </w:r>
      <w:proofErr w:type="gramStart"/>
      <w:r w:rsidRPr="00C87142">
        <w:rPr>
          <w:rFonts w:asciiTheme="minorHAnsi" w:hAnsiTheme="minorHAnsi"/>
        </w:rPr>
        <w:t>visitors</w:t>
      </w:r>
      <w:proofErr w:type="gramEnd"/>
      <w:r w:rsidRPr="00C87142">
        <w:rPr>
          <w:rFonts w:asciiTheme="minorHAnsi" w:hAnsiTheme="minorHAnsi"/>
        </w:rPr>
        <w:t xml:space="preserve"> bays or otherwise inconsiderately, will be fined after a</w:t>
      </w:r>
      <w:del w:id="89" w:author="Pieter Swart" w:date="2025-05-04T17:53:00Z" w16du:dateUtc="2025-05-04T15:53:00Z">
        <w:r w:rsidRPr="00C87142" w:rsidDel="00C71D35">
          <w:rPr>
            <w:rFonts w:asciiTheme="minorHAnsi" w:hAnsiTheme="minorHAnsi"/>
          </w:rPr>
          <w:delText xml:space="preserve"> verbal</w:delText>
        </w:r>
      </w:del>
      <w:r w:rsidRPr="00C87142">
        <w:rPr>
          <w:rFonts w:asciiTheme="minorHAnsi" w:hAnsiTheme="minorHAnsi"/>
        </w:rPr>
        <w:t xml:space="preserve"> warning has been given. These fines will be attached to the owner's monthly account.</w:t>
      </w:r>
    </w:p>
    <w:p w14:paraId="5D762E23" w14:textId="77777777" w:rsidR="00995F9B" w:rsidRPr="00C87142" w:rsidRDefault="00CB2488">
      <w:pPr>
        <w:pStyle w:val="Heading2"/>
        <w:keepNext w:val="0"/>
        <w:keepLines w:val="0"/>
        <w:widowControl w:val="0"/>
        <w:numPr>
          <w:ilvl w:val="1"/>
          <w:numId w:val="1"/>
        </w:numPr>
        <w:rPr>
          <w:rFonts w:asciiTheme="minorHAnsi" w:hAnsiTheme="minorHAnsi"/>
        </w:rPr>
      </w:pPr>
      <w:r w:rsidRPr="00C87142">
        <w:rPr>
          <w:rFonts w:asciiTheme="minorHAnsi" w:hAnsiTheme="minorHAnsi"/>
        </w:rPr>
        <w:t xml:space="preserve">The speed limit in the complex is 15 km/h at all times. It is the Owners responsibility to inform their tenants and/or their visitors to the complex of this speed limit. </w:t>
      </w:r>
    </w:p>
    <w:p w14:paraId="19D4E496" w14:textId="77777777" w:rsidR="00995F9B" w:rsidRPr="00C87142" w:rsidRDefault="00CB2488">
      <w:pPr>
        <w:pStyle w:val="Heading2"/>
        <w:keepNext w:val="0"/>
        <w:keepLines w:val="0"/>
        <w:widowControl w:val="0"/>
        <w:numPr>
          <w:ilvl w:val="1"/>
          <w:numId w:val="1"/>
        </w:numPr>
        <w:rPr>
          <w:rFonts w:asciiTheme="minorHAnsi" w:hAnsiTheme="minorHAnsi"/>
        </w:rPr>
      </w:pPr>
      <w:r w:rsidRPr="00C87142">
        <w:rPr>
          <w:rFonts w:asciiTheme="minorHAnsi" w:hAnsiTheme="minorHAnsi"/>
        </w:rPr>
        <w:t>It is the responsibility of each person to ensure that the automated entrance/exit gates are closed behind them at all times. The onus is on the Owner to inform their tenants and visitors.</w:t>
      </w:r>
    </w:p>
    <w:bookmarkStart w:id="90" w:name="_Toc83716573"/>
    <w:p w14:paraId="1752093D" w14:textId="77777777" w:rsidR="00995F9B" w:rsidRPr="00C87142" w:rsidRDefault="00000000">
      <w:pPr>
        <w:pStyle w:val="Heading1"/>
        <w:keepNext w:val="0"/>
        <w:keepLines w:val="0"/>
        <w:widowControl w:val="0"/>
        <w:numPr>
          <w:ilvl w:val="0"/>
          <w:numId w:val="1"/>
        </w:numPr>
        <w:rPr>
          <w:rFonts w:asciiTheme="minorHAnsi" w:hAnsiTheme="minorHAnsi"/>
        </w:rPr>
      </w:pPr>
      <w:sdt>
        <w:sdtPr>
          <w:rPr>
            <w:rFonts w:asciiTheme="minorHAnsi" w:hAnsiTheme="minorHAnsi"/>
          </w:rPr>
          <w:tag w:val="goog_rdk_20"/>
          <w:id w:val="-1716963119"/>
        </w:sdtPr>
        <w:sdtContent/>
      </w:sdt>
      <w:r w:rsidR="00CB2488" w:rsidRPr="00C87142">
        <w:rPr>
          <w:rFonts w:asciiTheme="minorHAnsi" w:hAnsiTheme="minorHAnsi"/>
        </w:rPr>
        <w:t>ALTERATIONS, ADDITIONS AND DAMAGE TO THE COMMUNAL PROPERTY</w:t>
      </w:r>
      <w:bookmarkEnd w:id="90"/>
      <w:r w:rsidR="00CB2488" w:rsidRPr="00C87142">
        <w:rPr>
          <w:rFonts w:asciiTheme="minorHAnsi" w:hAnsiTheme="minorHAnsi"/>
        </w:rPr>
        <w:t xml:space="preserve"> </w:t>
      </w:r>
    </w:p>
    <w:p w14:paraId="41392C39" w14:textId="52034A7F" w:rsidR="00995F9B" w:rsidRPr="00C87142" w:rsidRDefault="002F336C">
      <w:pPr>
        <w:pStyle w:val="Heading2"/>
        <w:numPr>
          <w:ilvl w:val="1"/>
          <w:numId w:val="1"/>
        </w:numPr>
        <w:rPr>
          <w:rFonts w:asciiTheme="minorHAnsi" w:hAnsiTheme="minorHAnsi"/>
        </w:rPr>
      </w:pPr>
      <w:r w:rsidRPr="00C87142">
        <w:rPr>
          <w:rFonts w:asciiTheme="minorHAnsi" w:hAnsiTheme="minorHAnsi"/>
        </w:rPr>
        <w:t>All alterations</w:t>
      </w:r>
      <w:r w:rsidR="00F10BF6" w:rsidRPr="00C87142">
        <w:rPr>
          <w:rFonts w:asciiTheme="minorHAnsi" w:hAnsiTheme="minorHAnsi"/>
        </w:rPr>
        <w:t xml:space="preserve"> / additions</w:t>
      </w:r>
      <w:r w:rsidRPr="00C87142">
        <w:rPr>
          <w:rFonts w:asciiTheme="minorHAnsi" w:hAnsiTheme="minorHAnsi"/>
        </w:rPr>
        <w:t xml:space="preserve"> need to comply with the Design Manual and </w:t>
      </w:r>
      <w:r w:rsidR="00DC40CB" w:rsidRPr="00C87142">
        <w:rPr>
          <w:rFonts w:asciiTheme="minorHAnsi" w:hAnsiTheme="minorHAnsi"/>
        </w:rPr>
        <w:t>pre-approved by the Trustees.</w:t>
      </w:r>
    </w:p>
    <w:p w14:paraId="49624FFD" w14:textId="3CBABCE8" w:rsidR="00F10BF6" w:rsidRPr="00C87142" w:rsidRDefault="00CB2488">
      <w:pPr>
        <w:pStyle w:val="Heading2"/>
        <w:numPr>
          <w:ilvl w:val="1"/>
          <w:numId w:val="1"/>
        </w:numPr>
        <w:rPr>
          <w:rFonts w:asciiTheme="minorHAnsi" w:hAnsiTheme="minorHAnsi"/>
        </w:rPr>
      </w:pPr>
      <w:r w:rsidRPr="00C87142">
        <w:rPr>
          <w:rFonts w:asciiTheme="minorHAnsi" w:hAnsiTheme="minorHAnsi"/>
        </w:rPr>
        <w:t>It is however permissible for an Owner, or a person authorised by him, to install any lo</w:t>
      </w:r>
      <w:r w:rsidR="00543EC6">
        <w:rPr>
          <w:rFonts w:asciiTheme="minorHAnsi" w:hAnsiTheme="minorHAnsi"/>
        </w:rPr>
        <w:t xml:space="preserve">cking device, safety gate, </w:t>
      </w:r>
      <w:del w:id="91" w:author="Pieter Swart" w:date="2025-05-04T17:54:00Z" w16du:dateUtc="2025-05-04T15:54:00Z">
        <w:r w:rsidR="00543EC6" w:rsidDel="007917A4">
          <w:rPr>
            <w:rFonts w:asciiTheme="minorHAnsi" w:hAnsiTheme="minorHAnsi"/>
          </w:rPr>
          <w:delText>bugla</w:delText>
        </w:r>
        <w:r w:rsidRPr="00C87142" w:rsidDel="007917A4">
          <w:rPr>
            <w:rFonts w:asciiTheme="minorHAnsi" w:hAnsiTheme="minorHAnsi"/>
          </w:rPr>
          <w:delText>r</w:delText>
        </w:r>
      </w:del>
      <w:ins w:id="92" w:author="Pieter Swart" w:date="2025-05-04T17:54:00Z" w16du:dateUtc="2025-05-04T15:54:00Z">
        <w:r w:rsidR="007917A4">
          <w:rPr>
            <w:rFonts w:asciiTheme="minorHAnsi" w:hAnsiTheme="minorHAnsi"/>
          </w:rPr>
          <w:t>burgl</w:t>
        </w:r>
        <w:r w:rsidR="007917A4" w:rsidRPr="00C87142">
          <w:rPr>
            <w:rFonts w:asciiTheme="minorHAnsi" w:hAnsiTheme="minorHAnsi"/>
          </w:rPr>
          <w:t>ar</w:t>
        </w:r>
      </w:ins>
      <w:r w:rsidRPr="00C87142">
        <w:rPr>
          <w:rFonts w:asciiTheme="minorHAnsi" w:hAnsiTheme="minorHAnsi"/>
        </w:rPr>
        <w:t xml:space="preserve"> bars</w:t>
      </w:r>
      <w:ins w:id="93" w:author="Pieter Swart" w:date="2025-05-04T17:54:00Z" w16du:dateUtc="2025-05-04T15:54:00Z">
        <w:r w:rsidR="007917A4">
          <w:rPr>
            <w:rFonts w:asciiTheme="minorHAnsi" w:hAnsiTheme="minorHAnsi"/>
          </w:rPr>
          <w:t>, special fencing for pets</w:t>
        </w:r>
      </w:ins>
      <w:r w:rsidRPr="00C87142">
        <w:rPr>
          <w:rFonts w:asciiTheme="minorHAnsi" w:hAnsiTheme="minorHAnsi"/>
        </w:rPr>
        <w:t>, or other safety device, for the protection of his unit, provided that such safety equipment is to the specifications as laid out in the Design Manual</w:t>
      </w:r>
      <w:r w:rsidR="00F10BF6" w:rsidRPr="00C87142">
        <w:rPr>
          <w:rFonts w:asciiTheme="minorHAnsi" w:hAnsiTheme="minorHAnsi"/>
        </w:rPr>
        <w:t>.</w:t>
      </w:r>
    </w:p>
    <w:p w14:paraId="5BA3691C" w14:textId="4082CA7A" w:rsidR="00995F9B" w:rsidRPr="00C87142" w:rsidRDefault="00294429">
      <w:pPr>
        <w:pStyle w:val="Heading2"/>
        <w:numPr>
          <w:ilvl w:val="1"/>
          <w:numId w:val="1"/>
        </w:numPr>
        <w:rPr>
          <w:rFonts w:asciiTheme="minorHAnsi" w:hAnsiTheme="minorHAnsi"/>
        </w:rPr>
      </w:pPr>
      <w:r w:rsidRPr="00C87142">
        <w:rPr>
          <w:rFonts w:asciiTheme="minorHAnsi" w:hAnsiTheme="minorHAnsi"/>
        </w:rPr>
        <w:t>Any d</w:t>
      </w:r>
      <w:r w:rsidR="005705D3" w:rsidRPr="00C87142">
        <w:rPr>
          <w:rFonts w:asciiTheme="minorHAnsi" w:hAnsiTheme="minorHAnsi"/>
        </w:rPr>
        <w:t xml:space="preserve">amage </w:t>
      </w:r>
      <w:r w:rsidRPr="00C87142">
        <w:rPr>
          <w:rFonts w:asciiTheme="minorHAnsi" w:hAnsiTheme="minorHAnsi"/>
        </w:rPr>
        <w:t>made to the common and/or private property will be at the liability of the offender</w:t>
      </w:r>
      <w:r w:rsidR="00C87142" w:rsidRPr="00C87142">
        <w:rPr>
          <w:rFonts w:asciiTheme="minorHAnsi" w:hAnsiTheme="minorHAnsi"/>
        </w:rPr>
        <w:t>,</w:t>
      </w:r>
      <w:r w:rsidRPr="00C87142">
        <w:rPr>
          <w:rFonts w:asciiTheme="minorHAnsi" w:hAnsiTheme="minorHAnsi"/>
        </w:rPr>
        <w:t xml:space="preserve"> provided proficient proof is supplied</w:t>
      </w:r>
      <w:r w:rsidR="00C87142" w:rsidRPr="00C87142">
        <w:rPr>
          <w:rFonts w:asciiTheme="minorHAnsi" w:hAnsiTheme="minorHAnsi"/>
        </w:rPr>
        <w:t>,</w:t>
      </w:r>
      <w:r w:rsidRPr="00C87142">
        <w:rPr>
          <w:rFonts w:asciiTheme="minorHAnsi" w:hAnsiTheme="minorHAnsi"/>
        </w:rPr>
        <w:t xml:space="preserve"> </w:t>
      </w:r>
      <w:r w:rsidR="005705D3" w:rsidRPr="00C87142">
        <w:rPr>
          <w:rFonts w:asciiTheme="minorHAnsi" w:hAnsiTheme="minorHAnsi"/>
        </w:rPr>
        <w:t>(be it their visitor</w:t>
      </w:r>
      <w:r w:rsidR="00C27138" w:rsidRPr="00C87142">
        <w:rPr>
          <w:rFonts w:asciiTheme="minorHAnsi" w:hAnsiTheme="minorHAnsi"/>
        </w:rPr>
        <w:t xml:space="preserve"> </w:t>
      </w:r>
      <w:r w:rsidR="005705D3" w:rsidRPr="00C87142">
        <w:rPr>
          <w:rFonts w:asciiTheme="minorHAnsi" w:hAnsiTheme="minorHAnsi"/>
        </w:rPr>
        <w:t>/</w:t>
      </w:r>
      <w:r w:rsidR="00C27138" w:rsidRPr="00C87142">
        <w:rPr>
          <w:rFonts w:asciiTheme="minorHAnsi" w:hAnsiTheme="minorHAnsi"/>
        </w:rPr>
        <w:t xml:space="preserve"> </w:t>
      </w:r>
      <w:r w:rsidR="005705D3" w:rsidRPr="00C87142">
        <w:rPr>
          <w:rFonts w:asciiTheme="minorHAnsi" w:hAnsiTheme="minorHAnsi"/>
        </w:rPr>
        <w:t>tenant</w:t>
      </w:r>
      <w:r w:rsidR="00C27138" w:rsidRPr="00C87142">
        <w:rPr>
          <w:rFonts w:asciiTheme="minorHAnsi" w:hAnsiTheme="minorHAnsi"/>
        </w:rPr>
        <w:t xml:space="preserve"> </w:t>
      </w:r>
      <w:r w:rsidR="005705D3" w:rsidRPr="00C87142">
        <w:rPr>
          <w:rFonts w:asciiTheme="minorHAnsi" w:hAnsiTheme="minorHAnsi"/>
        </w:rPr>
        <w:t>/</w:t>
      </w:r>
      <w:r w:rsidR="00C27138" w:rsidRPr="00C87142">
        <w:rPr>
          <w:rFonts w:asciiTheme="minorHAnsi" w:hAnsiTheme="minorHAnsi"/>
        </w:rPr>
        <w:t xml:space="preserve"> </w:t>
      </w:r>
      <w:r w:rsidR="005705D3" w:rsidRPr="00C87142">
        <w:rPr>
          <w:rFonts w:asciiTheme="minorHAnsi" w:hAnsiTheme="minorHAnsi"/>
        </w:rPr>
        <w:t>children or themselves)</w:t>
      </w:r>
      <w:r w:rsidR="00C87142" w:rsidRPr="00C87142">
        <w:rPr>
          <w:rFonts w:asciiTheme="minorHAnsi" w:hAnsiTheme="minorHAnsi"/>
        </w:rPr>
        <w:t>.</w:t>
      </w:r>
    </w:p>
    <w:p w14:paraId="02AF27F1" w14:textId="77777777" w:rsidR="00984FB3" w:rsidRDefault="00984FB3">
      <w:pPr>
        <w:rPr>
          <w:rFonts w:asciiTheme="minorHAnsi" w:eastAsiaTheme="majorEastAsia" w:hAnsiTheme="minorHAnsi" w:cstheme="minorHAnsi"/>
          <w:b/>
          <w:bCs/>
          <w:color w:val="365F91" w:themeColor="accent1" w:themeShade="BF"/>
          <w:sz w:val="32"/>
          <w:szCs w:val="32"/>
        </w:rPr>
      </w:pPr>
      <w:r>
        <w:rPr>
          <w:rFonts w:asciiTheme="minorHAnsi" w:hAnsiTheme="minorHAnsi"/>
        </w:rPr>
        <w:br w:type="page"/>
      </w:r>
    </w:p>
    <w:p w14:paraId="27044CF6" w14:textId="6E6DBB16" w:rsidR="00995F9B" w:rsidRPr="00C87142" w:rsidRDefault="00CB2488">
      <w:pPr>
        <w:pStyle w:val="Heading1"/>
        <w:keepNext w:val="0"/>
        <w:keepLines w:val="0"/>
        <w:widowControl w:val="0"/>
        <w:numPr>
          <w:ilvl w:val="0"/>
          <w:numId w:val="1"/>
        </w:numPr>
        <w:rPr>
          <w:rFonts w:asciiTheme="minorHAnsi" w:hAnsiTheme="minorHAnsi"/>
        </w:rPr>
      </w:pPr>
      <w:bookmarkStart w:id="94" w:name="_Toc83716574"/>
      <w:r w:rsidRPr="00C87142">
        <w:rPr>
          <w:rFonts w:asciiTheme="minorHAnsi" w:hAnsiTheme="minorHAnsi"/>
        </w:rPr>
        <w:lastRenderedPageBreak/>
        <w:t>EXTERNAL APPEARANCE</w:t>
      </w:r>
      <w:bookmarkEnd w:id="94"/>
      <w:r w:rsidRPr="00C87142">
        <w:rPr>
          <w:rFonts w:asciiTheme="minorHAnsi" w:hAnsiTheme="minorHAnsi"/>
        </w:rPr>
        <w:t xml:space="preserve"> </w:t>
      </w:r>
    </w:p>
    <w:p w14:paraId="6B094185" w14:textId="44E9CAE3" w:rsidR="00995F9B" w:rsidRPr="00C87142" w:rsidRDefault="00CB2488">
      <w:pPr>
        <w:pStyle w:val="Heading2"/>
        <w:keepNext w:val="0"/>
        <w:keepLines w:val="0"/>
        <w:widowControl w:val="0"/>
        <w:numPr>
          <w:ilvl w:val="1"/>
          <w:numId w:val="1"/>
        </w:numPr>
        <w:rPr>
          <w:rFonts w:asciiTheme="minorHAnsi" w:hAnsiTheme="minorHAnsi"/>
        </w:rPr>
      </w:pPr>
      <w:r w:rsidRPr="00C87142">
        <w:rPr>
          <w:rFonts w:asciiTheme="minorHAnsi" w:hAnsiTheme="minorHAnsi"/>
        </w:rPr>
        <w:t xml:space="preserve">Owners and Tenants shall not place anything on, or do anything to any part of the common property, or on </w:t>
      </w:r>
      <w:r w:rsidR="00C87142" w:rsidRPr="00C87142">
        <w:rPr>
          <w:rFonts w:asciiTheme="minorHAnsi" w:hAnsiTheme="minorHAnsi"/>
        </w:rPr>
        <w:t>their</w:t>
      </w:r>
      <w:r w:rsidRPr="00C87142">
        <w:rPr>
          <w:rFonts w:asciiTheme="minorHAnsi" w:hAnsiTheme="minorHAnsi"/>
        </w:rPr>
        <w:t xml:space="preserve"> unit (e.g. the patio, stoep, walls or garden) which</w:t>
      </w:r>
      <w:sdt>
        <w:sdtPr>
          <w:rPr>
            <w:rFonts w:asciiTheme="minorHAnsi" w:hAnsiTheme="minorHAnsi"/>
          </w:rPr>
          <w:tag w:val="goog_rdk_21"/>
          <w:id w:val="100698848"/>
        </w:sdtPr>
        <w:sdtContent>
          <w:r w:rsidRPr="00C87142">
            <w:rPr>
              <w:rFonts w:asciiTheme="minorHAnsi" w:hAnsiTheme="minorHAnsi"/>
            </w:rPr>
            <w:t xml:space="preserve"> violates the guidelines of the design manua</w:t>
          </w:r>
          <w:r w:rsidR="00C87142" w:rsidRPr="00C87142">
            <w:rPr>
              <w:rFonts w:asciiTheme="minorHAnsi" w:hAnsiTheme="minorHAnsi"/>
            </w:rPr>
            <w:t>l.</w:t>
          </w:r>
        </w:sdtContent>
      </w:sdt>
    </w:p>
    <w:p w14:paraId="5D238872" w14:textId="05B069C2" w:rsidR="00995F9B" w:rsidRPr="00C87142" w:rsidRDefault="00CB2488">
      <w:pPr>
        <w:pStyle w:val="Heading2"/>
        <w:keepNext w:val="0"/>
        <w:keepLines w:val="0"/>
        <w:widowControl w:val="0"/>
        <w:numPr>
          <w:ilvl w:val="1"/>
          <w:numId w:val="1"/>
        </w:numPr>
        <w:rPr>
          <w:rFonts w:asciiTheme="minorHAnsi" w:hAnsiTheme="minorHAnsi"/>
        </w:rPr>
      </w:pPr>
      <w:r w:rsidRPr="00C87142">
        <w:rPr>
          <w:rFonts w:asciiTheme="minorHAnsi" w:hAnsiTheme="minorHAnsi"/>
        </w:rPr>
        <w:t>Gardens are to be maintained i.e. mowing of lawns, pruning of trees and weeding to be done regularly. Santorini Village Home Owners Association has the right to arrange a garden service if this is not maintained, at the expense of the Owner. An Owner will be given a</w:t>
      </w:r>
      <w:ins w:id="95" w:author="Pieter Swart" w:date="2025-05-04T17:55:00Z" w16du:dateUtc="2025-05-04T15:55:00Z">
        <w:r w:rsidR="007917A4">
          <w:rPr>
            <w:rFonts w:asciiTheme="minorHAnsi" w:hAnsiTheme="minorHAnsi"/>
          </w:rPr>
          <w:t xml:space="preserve"> </w:t>
        </w:r>
      </w:ins>
      <w:del w:id="96" w:author="Pieter Swart" w:date="2025-05-04T17:55:00Z" w16du:dateUtc="2025-05-04T15:55:00Z">
        <w:r w:rsidRPr="00C87142" w:rsidDel="007917A4">
          <w:rPr>
            <w:rFonts w:asciiTheme="minorHAnsi" w:hAnsiTheme="minorHAnsi"/>
          </w:rPr>
          <w:delText xml:space="preserve"> verbal </w:delText>
        </w:r>
      </w:del>
      <w:r w:rsidRPr="00C87142">
        <w:rPr>
          <w:rFonts w:asciiTheme="minorHAnsi" w:hAnsiTheme="minorHAnsi"/>
        </w:rPr>
        <w:t xml:space="preserve">warning </w:t>
      </w:r>
      <w:del w:id="97" w:author="Pieter Swart" w:date="2025-05-04T17:56:00Z" w16du:dateUtc="2025-05-04T15:56:00Z">
        <w:r w:rsidRPr="00C87142" w:rsidDel="007917A4">
          <w:rPr>
            <w:rFonts w:asciiTheme="minorHAnsi" w:hAnsiTheme="minorHAnsi"/>
          </w:rPr>
          <w:delText>a</w:delText>
        </w:r>
      </w:del>
      <w:del w:id="98" w:author="Pieter Swart" w:date="2025-05-04T17:55:00Z" w16du:dateUtc="2025-05-04T15:55:00Z">
        <w:r w:rsidRPr="00C87142" w:rsidDel="007917A4">
          <w:rPr>
            <w:rFonts w:asciiTheme="minorHAnsi" w:hAnsiTheme="minorHAnsi"/>
          </w:rPr>
          <w:delText>nd then a written warning</w:delText>
        </w:r>
      </w:del>
      <w:del w:id="99" w:author="Pieter Swart" w:date="2025-05-04T17:56:00Z" w16du:dateUtc="2025-05-04T15:56:00Z">
        <w:r w:rsidRPr="00C87142" w:rsidDel="007917A4">
          <w:rPr>
            <w:rFonts w:asciiTheme="minorHAnsi" w:hAnsiTheme="minorHAnsi"/>
          </w:rPr>
          <w:delText xml:space="preserve"> </w:delText>
        </w:r>
      </w:del>
      <w:r w:rsidRPr="00C87142">
        <w:rPr>
          <w:rFonts w:asciiTheme="minorHAnsi" w:hAnsiTheme="minorHAnsi"/>
        </w:rPr>
        <w:t xml:space="preserve">prior to the garden service being called in. </w:t>
      </w:r>
    </w:p>
    <w:p w14:paraId="37366471" w14:textId="5DF5668F" w:rsidR="00995F9B" w:rsidRPr="00C87142" w:rsidRDefault="00CB2488">
      <w:pPr>
        <w:pStyle w:val="Heading2"/>
        <w:keepNext w:val="0"/>
        <w:keepLines w:val="0"/>
        <w:widowControl w:val="0"/>
        <w:numPr>
          <w:ilvl w:val="1"/>
          <w:numId w:val="1"/>
        </w:numPr>
        <w:rPr>
          <w:rFonts w:asciiTheme="minorHAnsi" w:hAnsiTheme="minorHAnsi"/>
        </w:rPr>
      </w:pPr>
      <w:r w:rsidRPr="00C87142">
        <w:rPr>
          <w:rFonts w:asciiTheme="minorHAnsi" w:hAnsiTheme="minorHAnsi"/>
        </w:rPr>
        <w:t xml:space="preserve">Owners and Tenants to ensure that caravans, trailers and boats are parked in their driveways, or on their properties. If they do not fit, Owners / Tenants to ensure that these are parked outside of the complex. Parking bays fall under the common areas, hence not for the use of parking caravans, trailers and boats etc. or for the exclusive use of Owners/Tenants. </w:t>
      </w:r>
    </w:p>
    <w:p w14:paraId="3CB81386" w14:textId="2843132D" w:rsidR="00995F9B" w:rsidRPr="00C87142" w:rsidRDefault="00CB2488">
      <w:pPr>
        <w:pStyle w:val="Heading2"/>
        <w:keepNext w:val="0"/>
        <w:keepLines w:val="0"/>
        <w:widowControl w:val="0"/>
        <w:numPr>
          <w:ilvl w:val="1"/>
          <w:numId w:val="1"/>
        </w:numPr>
        <w:rPr>
          <w:rFonts w:asciiTheme="minorHAnsi" w:hAnsiTheme="minorHAnsi"/>
        </w:rPr>
      </w:pPr>
      <w:r w:rsidRPr="00C87142">
        <w:rPr>
          <w:rFonts w:asciiTheme="minorHAnsi" w:hAnsiTheme="minorHAnsi"/>
        </w:rPr>
        <w:t xml:space="preserve">Owners and Tenants must maintain their gates, fences, walls and buildings on their property so that it promotes a positive image of the complex. </w:t>
      </w:r>
      <w:sdt>
        <w:sdtPr>
          <w:rPr>
            <w:rFonts w:asciiTheme="minorHAnsi" w:hAnsiTheme="minorHAnsi"/>
          </w:rPr>
          <w:tag w:val="goog_rdk_24"/>
          <w:id w:val="-1326888544"/>
        </w:sdtPr>
        <w:sdtContent>
          <w:r w:rsidRPr="00C87142">
            <w:rPr>
              <w:rFonts w:asciiTheme="minorHAnsi" w:hAnsiTheme="minorHAnsi"/>
            </w:rPr>
            <w:t xml:space="preserve">Anything </w:t>
          </w:r>
        </w:sdtContent>
      </w:sdt>
      <w:r w:rsidRPr="00C87142">
        <w:rPr>
          <w:rFonts w:asciiTheme="minorHAnsi" w:hAnsiTheme="minorHAnsi"/>
        </w:rPr>
        <w:t>broken</w:t>
      </w:r>
      <w:r w:rsidR="00EC486B" w:rsidRPr="00C87142">
        <w:rPr>
          <w:rFonts w:asciiTheme="minorHAnsi" w:hAnsiTheme="minorHAnsi"/>
        </w:rPr>
        <w:t xml:space="preserve"> </w:t>
      </w:r>
      <w:r w:rsidRPr="00C87142">
        <w:rPr>
          <w:rFonts w:asciiTheme="minorHAnsi" w:hAnsiTheme="minorHAnsi"/>
        </w:rPr>
        <w:t xml:space="preserve">visible from the road/units </w:t>
      </w:r>
      <w:r w:rsidR="00EC486B" w:rsidRPr="00C87142">
        <w:rPr>
          <w:rFonts w:asciiTheme="minorHAnsi" w:hAnsiTheme="minorHAnsi"/>
        </w:rPr>
        <w:t xml:space="preserve">is </w:t>
      </w:r>
      <w:r w:rsidRPr="00C87142">
        <w:rPr>
          <w:rFonts w:asciiTheme="minorHAnsi" w:hAnsiTheme="minorHAnsi"/>
        </w:rPr>
        <w:t xml:space="preserve">to be repaired immediately. </w:t>
      </w:r>
    </w:p>
    <w:p w14:paraId="7CD1D8AA" w14:textId="77777777" w:rsidR="00995F9B" w:rsidRPr="00C87142" w:rsidRDefault="00CB2488">
      <w:pPr>
        <w:pStyle w:val="Heading1"/>
        <w:keepNext w:val="0"/>
        <w:keepLines w:val="0"/>
        <w:widowControl w:val="0"/>
        <w:numPr>
          <w:ilvl w:val="0"/>
          <w:numId w:val="1"/>
        </w:numPr>
        <w:rPr>
          <w:rFonts w:asciiTheme="minorHAnsi" w:hAnsiTheme="minorHAnsi"/>
        </w:rPr>
      </w:pPr>
      <w:bookmarkStart w:id="100" w:name="_Toc83716575"/>
      <w:r w:rsidRPr="00C87142">
        <w:rPr>
          <w:rFonts w:asciiTheme="minorHAnsi" w:hAnsiTheme="minorHAnsi"/>
        </w:rPr>
        <w:t>SIGNS AND NOTICES</w:t>
      </w:r>
      <w:bookmarkEnd w:id="100"/>
    </w:p>
    <w:p w14:paraId="1971DB8F" w14:textId="77777777" w:rsidR="00995F9B" w:rsidRPr="00C87142" w:rsidRDefault="00CB2488">
      <w:pPr>
        <w:pStyle w:val="Heading2"/>
        <w:keepNext w:val="0"/>
        <w:keepLines w:val="0"/>
        <w:widowControl w:val="0"/>
        <w:numPr>
          <w:ilvl w:val="1"/>
          <w:numId w:val="1"/>
        </w:numPr>
        <w:rPr>
          <w:rFonts w:asciiTheme="minorHAnsi" w:hAnsiTheme="minorHAnsi"/>
        </w:rPr>
      </w:pPr>
      <w:r w:rsidRPr="00C87142">
        <w:rPr>
          <w:rFonts w:asciiTheme="minorHAnsi" w:hAnsiTheme="minorHAnsi"/>
        </w:rPr>
        <w:t xml:space="preserve">No Owner or Tenant of a unit shall place any sign, notice, billboard or advertisement of any kind on any part of the common property, or on his unit, where it would be visible from the outside, without written consent from the Santorini Village Home Owners Association. </w:t>
      </w:r>
    </w:p>
    <w:p w14:paraId="4000C2B5" w14:textId="77777777" w:rsidR="00995F9B" w:rsidRPr="00C87142" w:rsidRDefault="00CB2488">
      <w:pPr>
        <w:pStyle w:val="Heading1"/>
        <w:keepNext w:val="0"/>
        <w:keepLines w:val="0"/>
        <w:widowControl w:val="0"/>
        <w:numPr>
          <w:ilvl w:val="0"/>
          <w:numId w:val="1"/>
        </w:numPr>
        <w:rPr>
          <w:rFonts w:asciiTheme="minorHAnsi" w:hAnsiTheme="minorHAnsi"/>
        </w:rPr>
      </w:pPr>
      <w:bookmarkStart w:id="101" w:name="_heading=h.1t3h5sf" w:colFirst="0" w:colLast="0"/>
      <w:bookmarkStart w:id="102" w:name="_Toc83716576"/>
      <w:bookmarkEnd w:id="101"/>
      <w:r w:rsidRPr="00C87142">
        <w:rPr>
          <w:rFonts w:asciiTheme="minorHAnsi" w:hAnsiTheme="minorHAnsi"/>
        </w:rPr>
        <w:t>LITTERING</w:t>
      </w:r>
      <w:bookmarkEnd w:id="102"/>
      <w:r w:rsidRPr="00C87142">
        <w:rPr>
          <w:rFonts w:asciiTheme="minorHAnsi" w:hAnsiTheme="minorHAnsi"/>
        </w:rPr>
        <w:t xml:space="preserve"> </w:t>
      </w:r>
    </w:p>
    <w:p w14:paraId="783A77B6" w14:textId="77777777" w:rsidR="00995F9B" w:rsidRPr="00C87142" w:rsidRDefault="00CB2488">
      <w:pPr>
        <w:pStyle w:val="Heading2"/>
        <w:keepNext w:val="0"/>
        <w:keepLines w:val="0"/>
        <w:widowControl w:val="0"/>
        <w:numPr>
          <w:ilvl w:val="1"/>
          <w:numId w:val="1"/>
        </w:numPr>
        <w:rPr>
          <w:rFonts w:asciiTheme="minorHAnsi" w:hAnsiTheme="minorHAnsi"/>
        </w:rPr>
      </w:pPr>
      <w:r w:rsidRPr="00C87142">
        <w:rPr>
          <w:rFonts w:asciiTheme="minorHAnsi" w:hAnsiTheme="minorHAnsi"/>
        </w:rPr>
        <w:t xml:space="preserve">Residents, visitors and staff shall not deposit or throw any rubbish including; </w:t>
      </w:r>
    </w:p>
    <w:p w14:paraId="760F78C6" w14:textId="77777777" w:rsidR="00995F9B" w:rsidRPr="00C87142" w:rsidRDefault="00CB2488">
      <w:pPr>
        <w:widowControl w:val="0"/>
        <w:numPr>
          <w:ilvl w:val="0"/>
          <w:numId w:val="2"/>
        </w:numPr>
        <w:pBdr>
          <w:top w:val="nil"/>
          <w:left w:val="nil"/>
          <w:bottom w:val="nil"/>
          <w:right w:val="nil"/>
          <w:between w:val="nil"/>
        </w:pBdr>
        <w:spacing w:after="0" w:line="240" w:lineRule="auto"/>
        <w:ind w:left="992" w:hanging="425"/>
        <w:jc w:val="both"/>
        <w:rPr>
          <w:rFonts w:asciiTheme="minorHAnsi" w:hAnsiTheme="minorHAnsi" w:cstheme="minorHAnsi"/>
        </w:rPr>
      </w:pPr>
      <w:r w:rsidRPr="00C87142">
        <w:rPr>
          <w:rFonts w:asciiTheme="minorHAnsi" w:hAnsiTheme="minorHAnsi" w:cstheme="minorHAnsi"/>
          <w:color w:val="000000"/>
        </w:rPr>
        <w:t xml:space="preserve">dirt </w:t>
      </w:r>
    </w:p>
    <w:p w14:paraId="4A994747" w14:textId="77777777" w:rsidR="00995F9B" w:rsidRPr="00C87142" w:rsidRDefault="00CB2488">
      <w:pPr>
        <w:widowControl w:val="0"/>
        <w:numPr>
          <w:ilvl w:val="0"/>
          <w:numId w:val="2"/>
        </w:numPr>
        <w:pBdr>
          <w:top w:val="nil"/>
          <w:left w:val="nil"/>
          <w:bottom w:val="nil"/>
          <w:right w:val="nil"/>
          <w:between w:val="nil"/>
        </w:pBdr>
        <w:spacing w:after="0" w:line="240" w:lineRule="auto"/>
        <w:ind w:left="992" w:hanging="425"/>
        <w:jc w:val="both"/>
        <w:rPr>
          <w:rFonts w:asciiTheme="minorHAnsi" w:hAnsiTheme="minorHAnsi" w:cstheme="minorHAnsi"/>
        </w:rPr>
      </w:pPr>
      <w:r w:rsidRPr="00C87142">
        <w:rPr>
          <w:rFonts w:asciiTheme="minorHAnsi" w:hAnsiTheme="minorHAnsi" w:cstheme="minorHAnsi"/>
          <w:color w:val="000000"/>
        </w:rPr>
        <w:t xml:space="preserve">cigarette butts </w:t>
      </w:r>
    </w:p>
    <w:p w14:paraId="755058AA" w14:textId="77777777" w:rsidR="00995F9B" w:rsidRPr="00C87142" w:rsidRDefault="00CB2488">
      <w:pPr>
        <w:widowControl w:val="0"/>
        <w:numPr>
          <w:ilvl w:val="0"/>
          <w:numId w:val="2"/>
        </w:numPr>
        <w:pBdr>
          <w:top w:val="nil"/>
          <w:left w:val="nil"/>
          <w:bottom w:val="nil"/>
          <w:right w:val="nil"/>
          <w:between w:val="nil"/>
        </w:pBdr>
        <w:spacing w:after="0" w:line="240" w:lineRule="auto"/>
        <w:ind w:left="992" w:hanging="425"/>
        <w:jc w:val="both"/>
        <w:rPr>
          <w:rFonts w:asciiTheme="minorHAnsi" w:hAnsiTheme="minorHAnsi" w:cstheme="minorHAnsi"/>
        </w:rPr>
      </w:pPr>
      <w:r w:rsidRPr="00C87142">
        <w:rPr>
          <w:rFonts w:asciiTheme="minorHAnsi" w:hAnsiTheme="minorHAnsi" w:cstheme="minorHAnsi"/>
          <w:color w:val="000000"/>
        </w:rPr>
        <w:t xml:space="preserve">food scraps </w:t>
      </w:r>
    </w:p>
    <w:p w14:paraId="266664D9" w14:textId="77777777" w:rsidR="00995F9B" w:rsidRPr="00C87142" w:rsidRDefault="00CB2488">
      <w:pPr>
        <w:widowControl w:val="0"/>
        <w:numPr>
          <w:ilvl w:val="0"/>
          <w:numId w:val="2"/>
        </w:numPr>
        <w:pBdr>
          <w:top w:val="nil"/>
          <w:left w:val="nil"/>
          <w:bottom w:val="nil"/>
          <w:right w:val="nil"/>
          <w:between w:val="nil"/>
        </w:pBdr>
        <w:spacing w:after="0" w:line="240" w:lineRule="auto"/>
        <w:ind w:left="992" w:hanging="425"/>
        <w:jc w:val="both"/>
        <w:rPr>
          <w:rFonts w:asciiTheme="minorHAnsi" w:hAnsiTheme="minorHAnsi" w:cstheme="minorHAnsi"/>
        </w:rPr>
      </w:pPr>
      <w:r w:rsidRPr="00C87142">
        <w:rPr>
          <w:rFonts w:asciiTheme="minorHAnsi" w:hAnsiTheme="minorHAnsi" w:cstheme="minorHAnsi"/>
          <w:color w:val="000000"/>
        </w:rPr>
        <w:t xml:space="preserve">builders sand </w:t>
      </w:r>
    </w:p>
    <w:p w14:paraId="4137B2AC" w14:textId="77777777" w:rsidR="00995F9B" w:rsidRPr="00C87142" w:rsidRDefault="00CB2488">
      <w:pPr>
        <w:widowControl w:val="0"/>
        <w:numPr>
          <w:ilvl w:val="0"/>
          <w:numId w:val="2"/>
        </w:numPr>
        <w:pBdr>
          <w:top w:val="nil"/>
          <w:left w:val="nil"/>
          <w:bottom w:val="nil"/>
          <w:right w:val="nil"/>
          <w:between w:val="nil"/>
        </w:pBdr>
        <w:spacing w:after="0" w:line="240" w:lineRule="auto"/>
        <w:ind w:left="992" w:hanging="425"/>
        <w:jc w:val="both"/>
        <w:rPr>
          <w:rFonts w:asciiTheme="minorHAnsi" w:hAnsiTheme="minorHAnsi" w:cstheme="minorHAnsi"/>
        </w:rPr>
      </w:pPr>
      <w:r w:rsidRPr="00C87142">
        <w:rPr>
          <w:rFonts w:asciiTheme="minorHAnsi" w:hAnsiTheme="minorHAnsi" w:cstheme="minorHAnsi"/>
          <w:color w:val="000000"/>
        </w:rPr>
        <w:t xml:space="preserve">rubble </w:t>
      </w:r>
    </w:p>
    <w:p w14:paraId="10CE4229" w14:textId="77777777" w:rsidR="00995F9B" w:rsidRPr="00C87142" w:rsidRDefault="00CB2488">
      <w:pPr>
        <w:widowControl w:val="0"/>
        <w:numPr>
          <w:ilvl w:val="0"/>
          <w:numId w:val="2"/>
        </w:numPr>
        <w:pBdr>
          <w:top w:val="nil"/>
          <w:left w:val="nil"/>
          <w:bottom w:val="nil"/>
          <w:right w:val="nil"/>
          <w:between w:val="nil"/>
        </w:pBdr>
        <w:spacing w:after="160" w:line="240" w:lineRule="auto"/>
        <w:ind w:left="992" w:hanging="425"/>
        <w:jc w:val="both"/>
        <w:rPr>
          <w:rFonts w:asciiTheme="minorHAnsi" w:hAnsiTheme="minorHAnsi" w:cstheme="minorHAnsi"/>
        </w:rPr>
      </w:pPr>
      <w:r w:rsidRPr="00C87142">
        <w:rPr>
          <w:rFonts w:asciiTheme="minorHAnsi" w:hAnsiTheme="minorHAnsi" w:cstheme="minorHAnsi"/>
          <w:color w:val="000000"/>
        </w:rPr>
        <w:t xml:space="preserve">bricks </w:t>
      </w:r>
    </w:p>
    <w:p w14:paraId="53CCD1EB" w14:textId="77777777" w:rsidR="00995F9B" w:rsidRPr="00C87142" w:rsidRDefault="00CB2488">
      <w:pPr>
        <w:widowControl w:val="0"/>
        <w:spacing w:after="160" w:line="240" w:lineRule="auto"/>
        <w:ind w:left="567"/>
        <w:jc w:val="both"/>
        <w:rPr>
          <w:rFonts w:asciiTheme="minorHAnsi" w:hAnsiTheme="minorHAnsi" w:cstheme="minorHAnsi"/>
        </w:rPr>
      </w:pPr>
      <w:r w:rsidRPr="00C87142">
        <w:rPr>
          <w:rFonts w:asciiTheme="minorHAnsi" w:hAnsiTheme="minorHAnsi" w:cstheme="minorHAnsi"/>
        </w:rPr>
        <w:t>on the common property, nor should he/she permit anyone else to do so. Removal of such litter will be for the account of the offending resident.</w:t>
      </w:r>
    </w:p>
    <w:p w14:paraId="739E18F5" w14:textId="77777777" w:rsidR="00995F9B" w:rsidRPr="00C87142" w:rsidRDefault="00CB2488">
      <w:pPr>
        <w:pStyle w:val="Heading1"/>
        <w:keepNext w:val="0"/>
        <w:keepLines w:val="0"/>
        <w:widowControl w:val="0"/>
        <w:numPr>
          <w:ilvl w:val="0"/>
          <w:numId w:val="1"/>
        </w:numPr>
        <w:rPr>
          <w:rFonts w:asciiTheme="minorHAnsi" w:hAnsiTheme="minorHAnsi"/>
        </w:rPr>
      </w:pPr>
      <w:bookmarkStart w:id="103" w:name="_Toc83716577"/>
      <w:r w:rsidRPr="00C87142">
        <w:rPr>
          <w:rFonts w:asciiTheme="minorHAnsi" w:hAnsiTheme="minorHAnsi"/>
        </w:rPr>
        <w:t>POOL AREA</w:t>
      </w:r>
      <w:bookmarkEnd w:id="103"/>
      <w:r w:rsidRPr="00C87142">
        <w:rPr>
          <w:rFonts w:asciiTheme="minorHAnsi" w:hAnsiTheme="minorHAnsi"/>
        </w:rPr>
        <w:t xml:space="preserve"> </w:t>
      </w:r>
    </w:p>
    <w:p w14:paraId="1330611F" w14:textId="77777777" w:rsidR="00995F9B" w:rsidRPr="00C87142" w:rsidRDefault="00CB2488">
      <w:pPr>
        <w:pStyle w:val="Heading2"/>
        <w:keepNext w:val="0"/>
        <w:keepLines w:val="0"/>
        <w:widowControl w:val="0"/>
        <w:numPr>
          <w:ilvl w:val="1"/>
          <w:numId w:val="1"/>
        </w:numPr>
        <w:ind w:left="578" w:hanging="578"/>
        <w:rPr>
          <w:rFonts w:asciiTheme="minorHAnsi" w:hAnsiTheme="minorHAnsi"/>
        </w:rPr>
      </w:pPr>
      <w:r w:rsidRPr="00C87142">
        <w:rPr>
          <w:rFonts w:asciiTheme="minorHAnsi" w:hAnsiTheme="minorHAnsi"/>
        </w:rPr>
        <w:t>The pool will be open between 06:00 and 21:00 daily.</w:t>
      </w:r>
    </w:p>
    <w:p w14:paraId="420AAE50" w14:textId="77777777" w:rsidR="00995F9B" w:rsidRPr="00C87142" w:rsidRDefault="00CB2488">
      <w:pPr>
        <w:pStyle w:val="Heading2"/>
        <w:keepNext w:val="0"/>
        <w:keepLines w:val="0"/>
        <w:widowControl w:val="0"/>
        <w:numPr>
          <w:ilvl w:val="1"/>
          <w:numId w:val="1"/>
        </w:numPr>
        <w:ind w:left="578" w:hanging="578"/>
        <w:rPr>
          <w:rFonts w:asciiTheme="minorHAnsi" w:hAnsiTheme="minorHAnsi"/>
        </w:rPr>
      </w:pPr>
      <w:r w:rsidRPr="00C87142">
        <w:rPr>
          <w:rFonts w:asciiTheme="minorHAnsi" w:hAnsiTheme="minorHAnsi"/>
        </w:rPr>
        <w:t>Use of the swimming pool is at the user’s own risk and no liability shall attach to the Home Owners Association or its agents or employees or the Trustees for any loss of life, injury, loss or damage of whatsoever nature which any person entering the enclosure or using the swimming pool or any person claiming through or under him/her may suffer in consequence of such entry or use.</w:t>
      </w:r>
    </w:p>
    <w:p w14:paraId="2ECE1AEA" w14:textId="77777777" w:rsidR="00995F9B" w:rsidRPr="00C87142" w:rsidRDefault="00CB2488">
      <w:pPr>
        <w:pStyle w:val="Heading2"/>
        <w:keepNext w:val="0"/>
        <w:keepLines w:val="0"/>
        <w:widowControl w:val="0"/>
        <w:numPr>
          <w:ilvl w:val="1"/>
          <w:numId w:val="1"/>
        </w:numPr>
        <w:ind w:left="578" w:hanging="578"/>
        <w:rPr>
          <w:rFonts w:asciiTheme="minorHAnsi" w:hAnsiTheme="minorHAnsi"/>
        </w:rPr>
      </w:pPr>
      <w:r w:rsidRPr="00C87142">
        <w:rPr>
          <w:rFonts w:asciiTheme="minorHAnsi" w:hAnsiTheme="minorHAnsi"/>
        </w:rPr>
        <w:t>Due consideration for the other residents of the nearest buildings bordering the swimming pool area is expected in regard to excessive noise from this area.</w:t>
      </w:r>
    </w:p>
    <w:p w14:paraId="33EB5368" w14:textId="77777777" w:rsidR="00995F9B" w:rsidRPr="00C87142" w:rsidRDefault="00CB2488">
      <w:pPr>
        <w:pStyle w:val="Heading2"/>
        <w:keepNext w:val="0"/>
        <w:keepLines w:val="0"/>
        <w:widowControl w:val="0"/>
        <w:numPr>
          <w:ilvl w:val="1"/>
          <w:numId w:val="1"/>
        </w:numPr>
        <w:ind w:left="578" w:hanging="578"/>
        <w:rPr>
          <w:rFonts w:asciiTheme="minorHAnsi" w:hAnsiTheme="minorHAnsi"/>
        </w:rPr>
      </w:pPr>
      <w:r w:rsidRPr="00C87142">
        <w:rPr>
          <w:rFonts w:asciiTheme="minorHAnsi" w:hAnsiTheme="minorHAnsi"/>
        </w:rPr>
        <w:t xml:space="preserve">No one is allowed on the walls and fences around the pool area. </w:t>
      </w:r>
    </w:p>
    <w:p w14:paraId="65EB92CC" w14:textId="77777777" w:rsidR="00995F9B" w:rsidRPr="00C87142" w:rsidRDefault="00CB2488">
      <w:pPr>
        <w:pStyle w:val="Heading2"/>
        <w:keepNext w:val="0"/>
        <w:keepLines w:val="0"/>
        <w:widowControl w:val="0"/>
        <w:numPr>
          <w:ilvl w:val="1"/>
          <w:numId w:val="1"/>
        </w:numPr>
        <w:ind w:left="578" w:hanging="578"/>
        <w:rPr>
          <w:rFonts w:asciiTheme="minorHAnsi" w:hAnsiTheme="minorHAnsi"/>
        </w:rPr>
      </w:pPr>
      <w:r w:rsidRPr="00C87142">
        <w:rPr>
          <w:rFonts w:asciiTheme="minorHAnsi" w:hAnsiTheme="minorHAnsi"/>
        </w:rPr>
        <w:lastRenderedPageBreak/>
        <w:t>No weapons, alcohol or banned / controlled substances are allowed.</w:t>
      </w:r>
    </w:p>
    <w:p w14:paraId="196B8A08" w14:textId="77777777" w:rsidR="00995F9B" w:rsidRPr="00C87142" w:rsidRDefault="00CB2488">
      <w:pPr>
        <w:pStyle w:val="Heading2"/>
        <w:keepNext w:val="0"/>
        <w:keepLines w:val="0"/>
        <w:widowControl w:val="0"/>
        <w:numPr>
          <w:ilvl w:val="1"/>
          <w:numId w:val="1"/>
        </w:numPr>
        <w:ind w:left="578" w:hanging="578"/>
        <w:rPr>
          <w:rFonts w:asciiTheme="minorHAnsi" w:hAnsiTheme="minorHAnsi"/>
        </w:rPr>
      </w:pPr>
      <w:r w:rsidRPr="00C87142">
        <w:rPr>
          <w:rFonts w:asciiTheme="minorHAnsi" w:hAnsiTheme="minorHAnsi"/>
        </w:rPr>
        <w:t xml:space="preserve">The pool is for the exclusive use of residents only. However, guests are permitted (maximum 2 guests per unit to avoid overcrowding) and guests must at all times be accompanied by the host. </w:t>
      </w:r>
    </w:p>
    <w:p w14:paraId="4D9B1A4A" w14:textId="77777777" w:rsidR="00995F9B" w:rsidRPr="00C87142" w:rsidRDefault="00CB2488">
      <w:pPr>
        <w:pStyle w:val="Heading2"/>
        <w:keepNext w:val="0"/>
        <w:keepLines w:val="0"/>
        <w:widowControl w:val="0"/>
        <w:numPr>
          <w:ilvl w:val="1"/>
          <w:numId w:val="1"/>
        </w:numPr>
        <w:ind w:left="578" w:hanging="578"/>
        <w:rPr>
          <w:rFonts w:asciiTheme="minorHAnsi" w:hAnsiTheme="minorHAnsi"/>
        </w:rPr>
      </w:pPr>
      <w:r w:rsidRPr="00C87142">
        <w:rPr>
          <w:rFonts w:asciiTheme="minorHAnsi" w:hAnsiTheme="minorHAnsi"/>
        </w:rPr>
        <w:t xml:space="preserve">No owner or tenant shall have exclusivity to the pool area at any time. </w:t>
      </w:r>
    </w:p>
    <w:p w14:paraId="589957B0" w14:textId="13EBB49D" w:rsidR="00995F9B" w:rsidRPr="00C87142" w:rsidRDefault="00CB2488" w:rsidP="00165C66">
      <w:pPr>
        <w:pStyle w:val="Heading2"/>
        <w:keepNext w:val="0"/>
        <w:keepLines w:val="0"/>
        <w:widowControl w:val="0"/>
        <w:numPr>
          <w:ilvl w:val="1"/>
          <w:numId w:val="1"/>
        </w:numPr>
        <w:ind w:left="578" w:hanging="578"/>
        <w:rPr>
          <w:rFonts w:asciiTheme="minorHAnsi" w:hAnsiTheme="minorHAnsi"/>
        </w:rPr>
      </w:pPr>
      <w:r w:rsidRPr="00C87142">
        <w:rPr>
          <w:rFonts w:asciiTheme="minorHAnsi" w:hAnsiTheme="minorHAnsi"/>
        </w:rPr>
        <w:t>All children in the pool area are to be adequately supervised at all times.</w:t>
      </w:r>
      <w:r w:rsidR="00E7643F" w:rsidRPr="00C87142">
        <w:rPr>
          <w:rFonts w:asciiTheme="minorHAnsi" w:hAnsiTheme="minorHAnsi"/>
        </w:rPr>
        <w:t xml:space="preserve">  </w:t>
      </w:r>
      <w:r w:rsidRPr="00C87142">
        <w:rPr>
          <w:rFonts w:asciiTheme="minorHAnsi" w:hAnsiTheme="minorHAnsi"/>
        </w:rPr>
        <w:t>No nudity will be allowed. Proper swimming attire must be worn by all swimmers and non-toilet trained children are required to wear swimming diapers.</w:t>
      </w:r>
    </w:p>
    <w:p w14:paraId="0DC5D5FB" w14:textId="77777777" w:rsidR="00995F9B" w:rsidRPr="00C87142" w:rsidRDefault="00CB2488">
      <w:pPr>
        <w:pStyle w:val="Heading2"/>
        <w:keepNext w:val="0"/>
        <w:keepLines w:val="0"/>
        <w:widowControl w:val="0"/>
        <w:numPr>
          <w:ilvl w:val="1"/>
          <w:numId w:val="1"/>
        </w:numPr>
        <w:ind w:left="578" w:hanging="578"/>
        <w:rPr>
          <w:rFonts w:asciiTheme="minorHAnsi" w:hAnsiTheme="minorHAnsi"/>
        </w:rPr>
      </w:pPr>
      <w:r w:rsidRPr="00C87142">
        <w:rPr>
          <w:rFonts w:asciiTheme="minorHAnsi" w:hAnsiTheme="minorHAnsi"/>
        </w:rPr>
        <w:t>No animals are allowed in the pool or in the pool area.</w:t>
      </w:r>
    </w:p>
    <w:p w14:paraId="79AEA5E4" w14:textId="77777777" w:rsidR="00995F9B" w:rsidRPr="00C87142" w:rsidRDefault="00CB2488">
      <w:pPr>
        <w:pStyle w:val="Heading2"/>
        <w:keepNext w:val="0"/>
        <w:keepLines w:val="0"/>
        <w:widowControl w:val="0"/>
        <w:numPr>
          <w:ilvl w:val="1"/>
          <w:numId w:val="1"/>
        </w:numPr>
        <w:ind w:left="578" w:hanging="578"/>
        <w:rPr>
          <w:rFonts w:asciiTheme="minorHAnsi" w:hAnsiTheme="minorHAnsi"/>
        </w:rPr>
      </w:pPr>
      <w:r w:rsidRPr="00C87142">
        <w:rPr>
          <w:rFonts w:asciiTheme="minorHAnsi" w:hAnsiTheme="minorHAnsi"/>
        </w:rPr>
        <w:t>The maintenance team reserves the right to close the pool as and when required. No resident other than the delegated person(s) shall operate or change the state of the pool pump, pool equipment or sprinkler system without permission from the responsible person(s).</w:t>
      </w:r>
    </w:p>
    <w:p w14:paraId="3C1F265F" w14:textId="77777777" w:rsidR="00995F9B" w:rsidRPr="00C87142" w:rsidRDefault="00CB2488">
      <w:pPr>
        <w:pStyle w:val="Heading2"/>
        <w:keepNext w:val="0"/>
        <w:keepLines w:val="0"/>
        <w:widowControl w:val="0"/>
        <w:numPr>
          <w:ilvl w:val="1"/>
          <w:numId w:val="1"/>
        </w:numPr>
        <w:ind w:left="578" w:hanging="578"/>
        <w:rPr>
          <w:rFonts w:asciiTheme="minorHAnsi" w:hAnsiTheme="minorHAnsi"/>
        </w:rPr>
      </w:pPr>
      <w:r w:rsidRPr="00C87142">
        <w:rPr>
          <w:rFonts w:asciiTheme="minorHAnsi" w:hAnsiTheme="minorHAnsi"/>
        </w:rPr>
        <w:t>The pool gate must remain closed at all times. On entering / leaving the pool area, it is the resident in attendance (hosts) duty to make sure that the entrance gate is properly closed.</w:t>
      </w:r>
    </w:p>
    <w:p w14:paraId="120FDECF" w14:textId="77777777" w:rsidR="00995F9B" w:rsidRPr="00C87142" w:rsidRDefault="00CB2488">
      <w:pPr>
        <w:pStyle w:val="Heading2"/>
        <w:keepNext w:val="0"/>
        <w:keepLines w:val="0"/>
        <w:widowControl w:val="0"/>
        <w:numPr>
          <w:ilvl w:val="1"/>
          <w:numId w:val="1"/>
        </w:numPr>
        <w:ind w:left="578" w:hanging="578"/>
        <w:rPr>
          <w:rFonts w:asciiTheme="minorHAnsi" w:hAnsiTheme="minorHAnsi"/>
        </w:rPr>
      </w:pPr>
      <w:r w:rsidRPr="00C87142">
        <w:rPr>
          <w:rFonts w:asciiTheme="minorHAnsi" w:hAnsiTheme="minorHAnsi"/>
        </w:rPr>
        <w:t xml:space="preserve">For safety reasons no scooters, roller blades, bicycles or skateboards are allowed in the pool area. No pushing others into the pool, dunking or diving off other people’s shoulders. Conduct in the pool area must not jeopardize the safety of self or others. </w:t>
      </w:r>
    </w:p>
    <w:p w14:paraId="05E36BF1" w14:textId="77777777" w:rsidR="00995F9B" w:rsidRPr="00C87142" w:rsidRDefault="00CB2488">
      <w:pPr>
        <w:pStyle w:val="Heading2"/>
        <w:keepNext w:val="0"/>
        <w:keepLines w:val="0"/>
        <w:widowControl w:val="0"/>
        <w:numPr>
          <w:ilvl w:val="1"/>
          <w:numId w:val="1"/>
        </w:numPr>
        <w:ind w:left="578" w:hanging="578"/>
        <w:rPr>
          <w:rFonts w:asciiTheme="minorHAnsi" w:hAnsiTheme="minorHAnsi"/>
        </w:rPr>
      </w:pPr>
      <w:r w:rsidRPr="00C87142">
        <w:rPr>
          <w:rFonts w:asciiTheme="minorHAnsi" w:hAnsiTheme="minorHAnsi"/>
        </w:rPr>
        <w:t>No jumping or walking on the pool cover or tampering with any pool equipment is permitted.</w:t>
      </w:r>
    </w:p>
    <w:p w14:paraId="00B0ADA2" w14:textId="77777777" w:rsidR="00995F9B" w:rsidRPr="00C87142" w:rsidRDefault="00CB2488">
      <w:pPr>
        <w:pStyle w:val="Heading2"/>
        <w:keepNext w:val="0"/>
        <w:keepLines w:val="0"/>
        <w:widowControl w:val="0"/>
        <w:numPr>
          <w:ilvl w:val="1"/>
          <w:numId w:val="1"/>
        </w:numPr>
        <w:ind w:left="578" w:hanging="578"/>
        <w:rPr>
          <w:rFonts w:asciiTheme="minorHAnsi" w:hAnsiTheme="minorHAnsi"/>
        </w:rPr>
      </w:pPr>
      <w:r w:rsidRPr="00C87142">
        <w:rPr>
          <w:rFonts w:asciiTheme="minorHAnsi" w:hAnsiTheme="minorHAnsi"/>
        </w:rPr>
        <w:t>Smoking, eating &amp; drinking are not permitted in the pool area. Glass bottles or containers are not permitted in the pool area.</w:t>
      </w:r>
    </w:p>
    <w:p w14:paraId="1501D25B" w14:textId="77777777" w:rsidR="00995F9B" w:rsidRPr="00C87142" w:rsidRDefault="00CB2488">
      <w:pPr>
        <w:pStyle w:val="Heading1"/>
        <w:keepNext w:val="0"/>
        <w:keepLines w:val="0"/>
        <w:widowControl w:val="0"/>
        <w:numPr>
          <w:ilvl w:val="0"/>
          <w:numId w:val="1"/>
        </w:numPr>
        <w:rPr>
          <w:rFonts w:asciiTheme="minorHAnsi" w:hAnsiTheme="minorHAnsi"/>
        </w:rPr>
      </w:pPr>
      <w:bookmarkStart w:id="104" w:name="_Toc83716578"/>
      <w:r w:rsidRPr="00C87142">
        <w:rPr>
          <w:rFonts w:asciiTheme="minorHAnsi" w:hAnsiTheme="minorHAnsi"/>
        </w:rPr>
        <w:t>LETTING OR SELLING OF A UNIT</w:t>
      </w:r>
      <w:bookmarkEnd w:id="104"/>
      <w:r w:rsidRPr="00C87142">
        <w:rPr>
          <w:rFonts w:asciiTheme="minorHAnsi" w:hAnsiTheme="minorHAnsi"/>
        </w:rPr>
        <w:t xml:space="preserve"> </w:t>
      </w:r>
    </w:p>
    <w:p w14:paraId="01EFB0E0" w14:textId="77777777" w:rsidR="00995F9B" w:rsidRPr="00C87142" w:rsidRDefault="00CB2488">
      <w:pPr>
        <w:pStyle w:val="Heading2"/>
        <w:keepNext w:val="0"/>
        <w:keepLines w:val="0"/>
        <w:widowControl w:val="0"/>
        <w:numPr>
          <w:ilvl w:val="1"/>
          <w:numId w:val="1"/>
        </w:numPr>
        <w:rPr>
          <w:rFonts w:asciiTheme="minorHAnsi" w:hAnsiTheme="minorHAnsi"/>
        </w:rPr>
      </w:pPr>
      <w:r w:rsidRPr="00C87142">
        <w:rPr>
          <w:rFonts w:asciiTheme="minorHAnsi" w:hAnsiTheme="minorHAnsi"/>
        </w:rPr>
        <w:t>All Tenants granted the right of occupation by the Owner of a unit, are obliged to comply with the Code of Conduct, and notwithstanding any provision to the contrary contained in any lease.</w:t>
      </w:r>
    </w:p>
    <w:p w14:paraId="636128BF" w14:textId="77777777" w:rsidR="00995F9B" w:rsidRPr="00C87142" w:rsidRDefault="00CB2488">
      <w:pPr>
        <w:pStyle w:val="Heading2"/>
        <w:keepNext w:val="0"/>
        <w:keepLines w:val="0"/>
        <w:widowControl w:val="0"/>
        <w:numPr>
          <w:ilvl w:val="1"/>
          <w:numId w:val="1"/>
        </w:numPr>
        <w:rPr>
          <w:rFonts w:asciiTheme="minorHAnsi" w:hAnsiTheme="minorHAnsi"/>
        </w:rPr>
      </w:pPr>
      <w:r w:rsidRPr="00C87142">
        <w:rPr>
          <w:rFonts w:asciiTheme="minorHAnsi" w:hAnsiTheme="minorHAnsi"/>
        </w:rPr>
        <w:t xml:space="preserve">Tenants will be required to undergo screening through the HOA approved property management agency. The cost of this, should there be any, will be for the homeowners account. </w:t>
      </w:r>
    </w:p>
    <w:p w14:paraId="216525C2" w14:textId="77777777" w:rsidR="00995F9B" w:rsidRPr="00C87142" w:rsidRDefault="00CB2488">
      <w:pPr>
        <w:pStyle w:val="Heading2"/>
        <w:keepNext w:val="0"/>
        <w:keepLines w:val="0"/>
        <w:widowControl w:val="0"/>
        <w:numPr>
          <w:ilvl w:val="1"/>
          <w:numId w:val="1"/>
        </w:numPr>
        <w:rPr>
          <w:rFonts w:asciiTheme="minorHAnsi" w:hAnsiTheme="minorHAnsi"/>
        </w:rPr>
      </w:pPr>
      <w:r w:rsidRPr="00C87142">
        <w:rPr>
          <w:rFonts w:asciiTheme="minorHAnsi" w:hAnsiTheme="minorHAnsi"/>
        </w:rPr>
        <w:t xml:space="preserve">When letting or selling a property, the current Owner is responsible to inform the Estate Agent/ Letting Agent/prospective buyer/tenant regarding: </w:t>
      </w:r>
    </w:p>
    <w:p w14:paraId="406647A9" w14:textId="77777777" w:rsidR="00995F9B" w:rsidRPr="00C87142" w:rsidRDefault="00CB2488">
      <w:pPr>
        <w:widowControl w:val="0"/>
        <w:numPr>
          <w:ilvl w:val="0"/>
          <w:numId w:val="2"/>
        </w:numPr>
        <w:pBdr>
          <w:top w:val="nil"/>
          <w:left w:val="nil"/>
          <w:bottom w:val="nil"/>
          <w:right w:val="nil"/>
          <w:between w:val="nil"/>
        </w:pBdr>
        <w:spacing w:after="0" w:line="240" w:lineRule="auto"/>
        <w:ind w:left="992" w:hanging="425"/>
        <w:jc w:val="both"/>
        <w:rPr>
          <w:rFonts w:asciiTheme="minorHAnsi" w:hAnsiTheme="minorHAnsi" w:cstheme="minorHAnsi"/>
        </w:rPr>
      </w:pPr>
      <w:r w:rsidRPr="00C87142">
        <w:rPr>
          <w:rFonts w:asciiTheme="minorHAnsi" w:hAnsiTheme="minorHAnsi" w:cstheme="minorHAnsi"/>
          <w:color w:val="000000"/>
        </w:rPr>
        <w:t xml:space="preserve">Santorini Village Code of Conduct. </w:t>
      </w:r>
    </w:p>
    <w:p w14:paraId="2ED80379" w14:textId="77777777" w:rsidR="00995F9B" w:rsidRPr="00C87142" w:rsidRDefault="00CB2488">
      <w:pPr>
        <w:widowControl w:val="0"/>
        <w:numPr>
          <w:ilvl w:val="0"/>
          <w:numId w:val="2"/>
        </w:numPr>
        <w:pBdr>
          <w:top w:val="nil"/>
          <w:left w:val="nil"/>
          <w:bottom w:val="nil"/>
          <w:right w:val="nil"/>
          <w:between w:val="nil"/>
        </w:pBdr>
        <w:spacing w:after="0" w:line="240" w:lineRule="auto"/>
        <w:ind w:left="992" w:hanging="425"/>
        <w:jc w:val="both"/>
        <w:rPr>
          <w:rFonts w:asciiTheme="minorHAnsi" w:hAnsiTheme="minorHAnsi" w:cstheme="minorHAnsi"/>
        </w:rPr>
      </w:pPr>
      <w:r w:rsidRPr="00C87142">
        <w:rPr>
          <w:rFonts w:asciiTheme="minorHAnsi" w:hAnsiTheme="minorHAnsi" w:cstheme="minorHAnsi"/>
          <w:color w:val="000000"/>
        </w:rPr>
        <w:t xml:space="preserve">Santorini Village Design Manual. </w:t>
      </w:r>
    </w:p>
    <w:p w14:paraId="300A1412" w14:textId="77777777" w:rsidR="00995F9B" w:rsidRPr="00C87142" w:rsidRDefault="00CB2488">
      <w:pPr>
        <w:widowControl w:val="0"/>
        <w:numPr>
          <w:ilvl w:val="0"/>
          <w:numId w:val="2"/>
        </w:numPr>
        <w:pBdr>
          <w:top w:val="nil"/>
          <w:left w:val="nil"/>
          <w:bottom w:val="nil"/>
          <w:right w:val="nil"/>
          <w:between w:val="nil"/>
        </w:pBdr>
        <w:spacing w:after="160" w:line="240" w:lineRule="auto"/>
        <w:ind w:left="992" w:hanging="425"/>
        <w:jc w:val="both"/>
        <w:rPr>
          <w:rFonts w:asciiTheme="minorHAnsi" w:hAnsiTheme="minorHAnsi" w:cstheme="minorHAnsi"/>
        </w:rPr>
      </w:pPr>
      <w:r w:rsidRPr="00C87142">
        <w:rPr>
          <w:rFonts w:asciiTheme="minorHAnsi" w:hAnsiTheme="minorHAnsi" w:cstheme="minorHAnsi"/>
          <w:color w:val="000000"/>
        </w:rPr>
        <w:t xml:space="preserve">Any administrative rules that may be applicable from time to time. </w:t>
      </w:r>
    </w:p>
    <w:p w14:paraId="0DB0CB96" w14:textId="77777777" w:rsidR="00995F9B" w:rsidRPr="00C87142" w:rsidRDefault="00CB2488">
      <w:pPr>
        <w:pStyle w:val="Heading2"/>
        <w:keepNext w:val="0"/>
        <w:keepLines w:val="0"/>
        <w:widowControl w:val="0"/>
        <w:numPr>
          <w:ilvl w:val="1"/>
          <w:numId w:val="1"/>
        </w:numPr>
        <w:rPr>
          <w:rFonts w:asciiTheme="minorHAnsi" w:hAnsiTheme="minorHAnsi"/>
        </w:rPr>
      </w:pPr>
      <w:r w:rsidRPr="00C87142">
        <w:rPr>
          <w:rFonts w:asciiTheme="minorHAnsi" w:hAnsiTheme="minorHAnsi"/>
        </w:rPr>
        <w:t xml:space="preserve">Home owners and Agents are to request permission from the HOA Trustees prior to erecting 'Property for Sale' boards on the common property inside or outside of the Santorini Village complex. </w:t>
      </w:r>
    </w:p>
    <w:p w14:paraId="78FEDA3F" w14:textId="77777777" w:rsidR="00984FB3" w:rsidRDefault="00984FB3">
      <w:pPr>
        <w:rPr>
          <w:rFonts w:asciiTheme="minorHAnsi" w:eastAsiaTheme="majorEastAsia" w:hAnsiTheme="minorHAnsi" w:cstheme="minorHAnsi"/>
          <w:b/>
          <w:bCs/>
          <w:color w:val="365F91" w:themeColor="accent1" w:themeShade="BF"/>
          <w:sz w:val="32"/>
          <w:szCs w:val="32"/>
        </w:rPr>
      </w:pPr>
      <w:r>
        <w:rPr>
          <w:rFonts w:asciiTheme="minorHAnsi" w:hAnsiTheme="minorHAnsi"/>
        </w:rPr>
        <w:br w:type="page"/>
      </w:r>
    </w:p>
    <w:p w14:paraId="527EF330" w14:textId="3FC162FA" w:rsidR="00995F9B" w:rsidRPr="00C87142" w:rsidRDefault="00CB2488">
      <w:pPr>
        <w:pStyle w:val="Heading1"/>
        <w:keepNext w:val="0"/>
        <w:keepLines w:val="0"/>
        <w:widowControl w:val="0"/>
        <w:numPr>
          <w:ilvl w:val="0"/>
          <w:numId w:val="1"/>
        </w:numPr>
        <w:rPr>
          <w:rFonts w:asciiTheme="minorHAnsi" w:hAnsiTheme="minorHAnsi"/>
        </w:rPr>
      </w:pPr>
      <w:bookmarkStart w:id="105" w:name="_Toc83716579"/>
      <w:r w:rsidRPr="00C87142">
        <w:rPr>
          <w:rFonts w:asciiTheme="minorHAnsi" w:hAnsiTheme="minorHAnsi"/>
        </w:rPr>
        <w:lastRenderedPageBreak/>
        <w:t>NOISE AND NUISANCE</w:t>
      </w:r>
      <w:bookmarkEnd w:id="105"/>
      <w:r w:rsidRPr="00C87142">
        <w:rPr>
          <w:rFonts w:asciiTheme="minorHAnsi" w:hAnsiTheme="minorHAnsi"/>
        </w:rPr>
        <w:t xml:space="preserve"> </w:t>
      </w:r>
    </w:p>
    <w:p w14:paraId="6B444D07" w14:textId="77777777" w:rsidR="00995F9B" w:rsidRPr="00C87142" w:rsidRDefault="00CB2488">
      <w:pPr>
        <w:pStyle w:val="Heading2"/>
        <w:keepNext w:val="0"/>
        <w:keepLines w:val="0"/>
        <w:widowControl w:val="0"/>
        <w:numPr>
          <w:ilvl w:val="1"/>
          <w:numId w:val="1"/>
        </w:numPr>
        <w:rPr>
          <w:rFonts w:asciiTheme="minorHAnsi" w:hAnsiTheme="minorHAnsi"/>
        </w:rPr>
      </w:pPr>
      <w:r w:rsidRPr="00C87142">
        <w:rPr>
          <w:rFonts w:asciiTheme="minorHAnsi" w:hAnsiTheme="minorHAnsi"/>
        </w:rPr>
        <w:t xml:space="preserve">A resident of any unit shall not cause, or permit disorderly conduct, either in his unit or on the common property, or cause a nuisance or disturbance, or any inconvenience to any other resident, in the quiet enjoyment of his premises, or the common property. </w:t>
      </w:r>
    </w:p>
    <w:p w14:paraId="364C0885" w14:textId="77777777" w:rsidR="00995F9B" w:rsidRPr="00C87142" w:rsidRDefault="00CB2488">
      <w:pPr>
        <w:pStyle w:val="Heading2"/>
        <w:keepNext w:val="0"/>
        <w:keepLines w:val="0"/>
        <w:widowControl w:val="0"/>
        <w:numPr>
          <w:ilvl w:val="1"/>
          <w:numId w:val="1"/>
        </w:numPr>
        <w:rPr>
          <w:rFonts w:asciiTheme="minorHAnsi" w:hAnsiTheme="minorHAnsi"/>
        </w:rPr>
      </w:pPr>
      <w:r w:rsidRPr="00C87142">
        <w:rPr>
          <w:rFonts w:asciiTheme="minorHAnsi" w:hAnsiTheme="minorHAnsi"/>
        </w:rPr>
        <w:t>Noise / music, from parties</w:t>
      </w:r>
      <w:sdt>
        <w:sdtPr>
          <w:rPr>
            <w:rFonts w:asciiTheme="minorHAnsi" w:hAnsiTheme="minorHAnsi"/>
          </w:rPr>
          <w:tag w:val="goog_rdk_27"/>
          <w:id w:val="-502126376"/>
        </w:sdtPr>
        <w:sdtContent>
          <w:r w:rsidRPr="00C87142">
            <w:rPr>
              <w:rFonts w:asciiTheme="minorHAnsi" w:hAnsiTheme="minorHAnsi"/>
            </w:rPr>
            <w:t xml:space="preserve"> or any other type of social gathering at a unit</w:t>
          </w:r>
        </w:sdtContent>
      </w:sdt>
      <w:r w:rsidRPr="00C87142">
        <w:rPr>
          <w:rFonts w:asciiTheme="minorHAnsi" w:hAnsiTheme="minorHAnsi"/>
        </w:rPr>
        <w:t xml:space="preserve">, will not be permitted after 22:00 from Mondays - Thursdays including Sundays, and not after 23:00 on Fridays and Saturdays. </w:t>
      </w:r>
    </w:p>
    <w:p w14:paraId="1DEF9D47" w14:textId="77777777" w:rsidR="00995F9B" w:rsidRPr="00C87142" w:rsidRDefault="00CB2488">
      <w:pPr>
        <w:pStyle w:val="Heading2"/>
        <w:keepNext w:val="0"/>
        <w:keepLines w:val="0"/>
        <w:widowControl w:val="0"/>
        <w:numPr>
          <w:ilvl w:val="1"/>
          <w:numId w:val="1"/>
        </w:numPr>
        <w:rPr>
          <w:rFonts w:asciiTheme="minorHAnsi" w:hAnsiTheme="minorHAnsi"/>
        </w:rPr>
      </w:pPr>
      <w:r w:rsidRPr="00C87142">
        <w:rPr>
          <w:rFonts w:asciiTheme="minorHAnsi" w:hAnsiTheme="minorHAnsi"/>
        </w:rPr>
        <w:t>Exceptions to the above-mentioned rule will be allowed with prior agreement thereto, and written notice to all the Homeowners and Residents affected.</w:t>
      </w:r>
    </w:p>
    <w:p w14:paraId="0C7160CC" w14:textId="77777777" w:rsidR="00995F9B" w:rsidRPr="00C87142" w:rsidRDefault="00CB2488">
      <w:pPr>
        <w:pStyle w:val="Heading2"/>
        <w:keepNext w:val="0"/>
        <w:keepLines w:val="0"/>
        <w:widowControl w:val="0"/>
        <w:numPr>
          <w:ilvl w:val="1"/>
          <w:numId w:val="1"/>
        </w:numPr>
        <w:rPr>
          <w:rFonts w:asciiTheme="minorHAnsi" w:hAnsiTheme="minorHAnsi"/>
        </w:rPr>
      </w:pPr>
      <w:r w:rsidRPr="00C87142">
        <w:rPr>
          <w:rFonts w:asciiTheme="minorHAnsi" w:hAnsiTheme="minorHAnsi"/>
        </w:rPr>
        <w:t>There shall be no racing of cars/motorbikes etc within the complex.</w:t>
      </w:r>
    </w:p>
    <w:p w14:paraId="749B27D5" w14:textId="77777777" w:rsidR="00995F9B" w:rsidRPr="00C87142" w:rsidRDefault="00CB2488">
      <w:pPr>
        <w:pStyle w:val="Heading2"/>
        <w:keepNext w:val="0"/>
        <w:keepLines w:val="0"/>
        <w:widowControl w:val="0"/>
        <w:numPr>
          <w:ilvl w:val="1"/>
          <w:numId w:val="1"/>
        </w:numPr>
        <w:rPr>
          <w:rFonts w:asciiTheme="minorHAnsi" w:hAnsiTheme="minorHAnsi"/>
        </w:rPr>
      </w:pPr>
      <w:r w:rsidRPr="00C87142">
        <w:rPr>
          <w:rFonts w:asciiTheme="minorHAnsi" w:hAnsiTheme="minorHAnsi"/>
        </w:rPr>
        <w:t>The use of noise generating tools, such as lawn mowers, drills and saws shall not be permitted before 08:00 and after 20:00 on Mondays to Saturdays and not before 10.00 and after 18.00 on Sundays.</w:t>
      </w:r>
    </w:p>
    <w:p w14:paraId="7F53F948" w14:textId="77777777" w:rsidR="00995F9B" w:rsidRPr="00C87142" w:rsidRDefault="00CB2488">
      <w:pPr>
        <w:pStyle w:val="Heading2"/>
        <w:keepNext w:val="0"/>
        <w:keepLines w:val="0"/>
        <w:widowControl w:val="0"/>
        <w:numPr>
          <w:ilvl w:val="1"/>
          <w:numId w:val="1"/>
        </w:numPr>
        <w:rPr>
          <w:rFonts w:asciiTheme="minorHAnsi" w:hAnsiTheme="minorHAnsi"/>
        </w:rPr>
      </w:pPr>
      <w:r w:rsidRPr="00C87142">
        <w:rPr>
          <w:rFonts w:asciiTheme="minorHAnsi" w:hAnsiTheme="minorHAnsi"/>
        </w:rPr>
        <w:t>Santorini Village is a residential estate, and no commercial, industrial or other land-uses are permitted on any property within the confines of the complex.</w:t>
      </w:r>
    </w:p>
    <w:p w14:paraId="538F365E" w14:textId="2542CAD7" w:rsidR="00995F9B" w:rsidRPr="00C87142" w:rsidRDefault="00CB2488">
      <w:pPr>
        <w:pStyle w:val="Heading1"/>
        <w:keepNext w:val="0"/>
        <w:keepLines w:val="0"/>
        <w:widowControl w:val="0"/>
        <w:numPr>
          <w:ilvl w:val="0"/>
          <w:numId w:val="1"/>
        </w:numPr>
        <w:rPr>
          <w:rFonts w:asciiTheme="minorHAnsi" w:hAnsiTheme="minorHAnsi"/>
        </w:rPr>
      </w:pPr>
      <w:bookmarkStart w:id="106" w:name="_Toc83716580"/>
      <w:r w:rsidRPr="00C87142">
        <w:rPr>
          <w:rFonts w:asciiTheme="minorHAnsi" w:hAnsiTheme="minorHAnsi"/>
        </w:rPr>
        <w:t>CHILDREN</w:t>
      </w:r>
      <w:bookmarkEnd w:id="106"/>
      <w:r w:rsidRPr="00C87142">
        <w:rPr>
          <w:rFonts w:asciiTheme="minorHAnsi" w:hAnsiTheme="minorHAnsi"/>
        </w:rPr>
        <w:t xml:space="preserve"> </w:t>
      </w:r>
    </w:p>
    <w:p w14:paraId="38258DB0" w14:textId="77777777" w:rsidR="00995F9B" w:rsidRPr="00C87142" w:rsidRDefault="00CB2488">
      <w:pPr>
        <w:pStyle w:val="Heading2"/>
        <w:keepNext w:val="0"/>
        <w:keepLines w:val="0"/>
        <w:widowControl w:val="0"/>
        <w:numPr>
          <w:ilvl w:val="1"/>
          <w:numId w:val="1"/>
        </w:numPr>
        <w:rPr>
          <w:rFonts w:asciiTheme="minorHAnsi" w:hAnsiTheme="minorHAnsi"/>
        </w:rPr>
      </w:pPr>
      <w:r w:rsidRPr="00C87142">
        <w:rPr>
          <w:rFonts w:asciiTheme="minorHAnsi" w:hAnsiTheme="minorHAnsi"/>
        </w:rPr>
        <w:t>Children may play soft ball games and ride their bicycles in the common area on the condition that they do not touch or tamper with the entrance gate, the gate sensors or any vehicles.</w:t>
      </w:r>
    </w:p>
    <w:p w14:paraId="13B9751A" w14:textId="77777777" w:rsidR="00995F9B" w:rsidRPr="00C87142" w:rsidRDefault="00CB2488">
      <w:pPr>
        <w:pStyle w:val="Heading2"/>
        <w:keepNext w:val="0"/>
        <w:keepLines w:val="0"/>
        <w:widowControl w:val="0"/>
        <w:numPr>
          <w:ilvl w:val="1"/>
          <w:numId w:val="1"/>
        </w:numPr>
        <w:rPr>
          <w:rFonts w:asciiTheme="minorHAnsi" w:hAnsiTheme="minorHAnsi"/>
        </w:rPr>
      </w:pPr>
      <w:r w:rsidRPr="00C87142">
        <w:rPr>
          <w:rFonts w:asciiTheme="minorHAnsi" w:hAnsiTheme="minorHAnsi"/>
        </w:rPr>
        <w:t xml:space="preserve">If a child is found doing damage to any vehicle, private or communal property, the parents/guardians of the said child shall be responsible for the costs of repairing the damage. </w:t>
      </w:r>
    </w:p>
    <w:p w14:paraId="4CCE29F5" w14:textId="77777777" w:rsidR="00995F9B" w:rsidRPr="00C87142" w:rsidRDefault="00CB2488">
      <w:pPr>
        <w:pStyle w:val="Heading2"/>
        <w:keepNext w:val="0"/>
        <w:keepLines w:val="0"/>
        <w:widowControl w:val="0"/>
        <w:numPr>
          <w:ilvl w:val="1"/>
          <w:numId w:val="1"/>
        </w:numPr>
        <w:rPr>
          <w:rFonts w:asciiTheme="minorHAnsi" w:hAnsiTheme="minorHAnsi"/>
        </w:rPr>
      </w:pPr>
      <w:r w:rsidRPr="00C87142">
        <w:rPr>
          <w:rFonts w:asciiTheme="minorHAnsi" w:hAnsiTheme="minorHAnsi"/>
        </w:rPr>
        <w:t xml:space="preserve">Children play in the communal areas at their own risk. </w:t>
      </w:r>
    </w:p>
    <w:p w14:paraId="1C2C68BC" w14:textId="77777777" w:rsidR="00995F9B" w:rsidRPr="00C87142" w:rsidRDefault="00CB2488">
      <w:pPr>
        <w:pStyle w:val="Heading2"/>
        <w:keepNext w:val="0"/>
        <w:keepLines w:val="0"/>
        <w:widowControl w:val="0"/>
        <w:numPr>
          <w:ilvl w:val="1"/>
          <w:numId w:val="1"/>
        </w:numPr>
        <w:rPr>
          <w:rFonts w:asciiTheme="minorHAnsi" w:hAnsiTheme="minorHAnsi"/>
        </w:rPr>
      </w:pPr>
      <w:r w:rsidRPr="00C87142">
        <w:rPr>
          <w:rFonts w:asciiTheme="minorHAnsi" w:hAnsiTheme="minorHAnsi"/>
        </w:rPr>
        <w:t xml:space="preserve">Children to be </w:t>
      </w:r>
      <w:proofErr w:type="gramStart"/>
      <w:r w:rsidRPr="00C87142">
        <w:rPr>
          <w:rFonts w:asciiTheme="minorHAnsi" w:hAnsiTheme="minorHAnsi"/>
        </w:rPr>
        <w:t>supervised at all times</w:t>
      </w:r>
      <w:proofErr w:type="gramEnd"/>
      <w:r w:rsidRPr="00C87142">
        <w:rPr>
          <w:rFonts w:asciiTheme="minorHAnsi" w:hAnsiTheme="minorHAnsi"/>
        </w:rPr>
        <w:t xml:space="preserve"> within the pool area.</w:t>
      </w:r>
    </w:p>
    <w:p w14:paraId="6EBAA7C5" w14:textId="77777777" w:rsidR="00995F9B" w:rsidRPr="00C87142" w:rsidRDefault="00CB2488">
      <w:pPr>
        <w:pStyle w:val="Heading2"/>
        <w:keepNext w:val="0"/>
        <w:keepLines w:val="0"/>
        <w:widowControl w:val="0"/>
        <w:numPr>
          <w:ilvl w:val="1"/>
          <w:numId w:val="1"/>
        </w:numPr>
        <w:rPr>
          <w:rFonts w:asciiTheme="minorHAnsi" w:hAnsiTheme="minorHAnsi"/>
        </w:rPr>
      </w:pPr>
      <w:r w:rsidRPr="00C87142">
        <w:rPr>
          <w:rFonts w:asciiTheme="minorHAnsi" w:hAnsiTheme="minorHAnsi"/>
        </w:rPr>
        <w:t xml:space="preserve">Residents’ guests’ children: The onus is on the resident to explain the Code of Conduct to their guests’ children and the Owner will be held responsible should their guests’ children cause any damage to the common areas or other residents’ private property. </w:t>
      </w:r>
    </w:p>
    <w:p w14:paraId="5D811C5D" w14:textId="77777777" w:rsidR="00984FB3" w:rsidRDefault="00984FB3">
      <w:pPr>
        <w:rPr>
          <w:rFonts w:asciiTheme="minorHAnsi" w:eastAsiaTheme="majorEastAsia" w:hAnsiTheme="minorHAnsi" w:cstheme="minorHAnsi"/>
          <w:b/>
          <w:bCs/>
          <w:color w:val="365F91" w:themeColor="accent1" w:themeShade="BF"/>
          <w:sz w:val="32"/>
          <w:szCs w:val="32"/>
        </w:rPr>
      </w:pPr>
      <w:r>
        <w:rPr>
          <w:rFonts w:asciiTheme="minorHAnsi" w:hAnsiTheme="minorHAnsi"/>
        </w:rPr>
        <w:br w:type="page"/>
      </w:r>
    </w:p>
    <w:p w14:paraId="09C3289B" w14:textId="1413FA97" w:rsidR="00995F9B" w:rsidRPr="00C87142" w:rsidRDefault="00CB2488">
      <w:pPr>
        <w:pStyle w:val="Heading1"/>
        <w:keepNext w:val="0"/>
        <w:keepLines w:val="0"/>
        <w:widowControl w:val="0"/>
        <w:numPr>
          <w:ilvl w:val="0"/>
          <w:numId w:val="1"/>
        </w:numPr>
        <w:rPr>
          <w:rFonts w:asciiTheme="minorHAnsi" w:hAnsiTheme="minorHAnsi"/>
        </w:rPr>
      </w:pPr>
      <w:bookmarkStart w:id="107" w:name="_Toc83716581"/>
      <w:r w:rsidRPr="00C87142">
        <w:rPr>
          <w:rFonts w:asciiTheme="minorHAnsi" w:hAnsiTheme="minorHAnsi"/>
        </w:rPr>
        <w:lastRenderedPageBreak/>
        <w:t>NON-COMPLIANCE</w:t>
      </w:r>
      <w:bookmarkEnd w:id="107"/>
      <w:r w:rsidRPr="00C87142">
        <w:rPr>
          <w:rFonts w:asciiTheme="minorHAnsi" w:hAnsiTheme="minorHAnsi"/>
        </w:rPr>
        <w:t xml:space="preserve"> </w:t>
      </w:r>
    </w:p>
    <w:p w14:paraId="1EF9757D" w14:textId="77777777" w:rsidR="00995F9B" w:rsidRPr="00C87142" w:rsidRDefault="00CB2488">
      <w:pPr>
        <w:pStyle w:val="Heading2"/>
        <w:keepNext w:val="0"/>
        <w:keepLines w:val="0"/>
        <w:widowControl w:val="0"/>
        <w:numPr>
          <w:ilvl w:val="1"/>
          <w:numId w:val="1"/>
        </w:numPr>
        <w:rPr>
          <w:rFonts w:asciiTheme="minorHAnsi" w:hAnsiTheme="minorHAnsi"/>
        </w:rPr>
      </w:pPr>
      <w:r w:rsidRPr="00C87142">
        <w:rPr>
          <w:rFonts w:asciiTheme="minorHAnsi" w:hAnsiTheme="minorHAnsi"/>
        </w:rPr>
        <w:t xml:space="preserve">To promote good neighbourliness and ensure that problems are solved as early as possible and at the lowest levels possible, all owners and tenants must: </w:t>
      </w:r>
    </w:p>
    <w:p w14:paraId="631CF235" w14:textId="6115DDCD" w:rsidR="00995F9B" w:rsidRPr="00C87142" w:rsidRDefault="00CB2488">
      <w:pPr>
        <w:widowControl w:val="0"/>
        <w:numPr>
          <w:ilvl w:val="0"/>
          <w:numId w:val="2"/>
        </w:numPr>
        <w:pBdr>
          <w:top w:val="nil"/>
          <w:left w:val="nil"/>
          <w:bottom w:val="nil"/>
          <w:right w:val="nil"/>
          <w:between w:val="nil"/>
        </w:pBdr>
        <w:spacing w:after="0" w:line="240" w:lineRule="auto"/>
        <w:ind w:left="992" w:hanging="425"/>
        <w:jc w:val="both"/>
        <w:rPr>
          <w:rFonts w:asciiTheme="minorHAnsi" w:hAnsiTheme="minorHAnsi" w:cstheme="minorHAnsi"/>
        </w:rPr>
      </w:pPr>
      <w:r w:rsidRPr="00C87142">
        <w:rPr>
          <w:rFonts w:asciiTheme="minorHAnsi" w:hAnsiTheme="minorHAnsi" w:cstheme="minorHAnsi"/>
          <w:color w:val="000000"/>
        </w:rPr>
        <w:t xml:space="preserve">Address all problems that arise, as soon as they occur; and </w:t>
      </w:r>
    </w:p>
    <w:p w14:paraId="6884C520" w14:textId="77777777" w:rsidR="00995F9B" w:rsidRPr="00A535D0" w:rsidRDefault="00CB2488">
      <w:pPr>
        <w:widowControl w:val="0"/>
        <w:numPr>
          <w:ilvl w:val="0"/>
          <w:numId w:val="2"/>
        </w:numPr>
        <w:pBdr>
          <w:top w:val="nil"/>
          <w:left w:val="nil"/>
          <w:bottom w:val="nil"/>
          <w:right w:val="nil"/>
          <w:between w:val="nil"/>
        </w:pBdr>
        <w:spacing w:after="160" w:line="240" w:lineRule="auto"/>
        <w:ind w:left="992" w:hanging="425"/>
        <w:jc w:val="both"/>
        <w:rPr>
          <w:ins w:id="108" w:author="Pieter Swart" w:date="2025-05-04T18:01:00Z" w16du:dateUtc="2025-05-04T16:01:00Z"/>
          <w:rFonts w:asciiTheme="minorHAnsi" w:hAnsiTheme="minorHAnsi" w:cstheme="minorHAnsi"/>
          <w:rPrChange w:id="109" w:author="Pieter Swart" w:date="2025-05-04T18:01:00Z" w16du:dateUtc="2025-05-04T16:01:00Z">
            <w:rPr>
              <w:ins w:id="110" w:author="Pieter Swart" w:date="2025-05-04T18:01:00Z" w16du:dateUtc="2025-05-04T16:01:00Z"/>
              <w:rFonts w:asciiTheme="minorHAnsi" w:hAnsiTheme="minorHAnsi" w:cstheme="minorHAnsi"/>
              <w:color w:val="000000"/>
            </w:rPr>
          </w:rPrChange>
        </w:rPr>
      </w:pPr>
      <w:r w:rsidRPr="00C87142">
        <w:rPr>
          <w:rFonts w:asciiTheme="minorHAnsi" w:hAnsiTheme="minorHAnsi" w:cstheme="minorHAnsi"/>
          <w:color w:val="000000"/>
        </w:rPr>
        <w:t>Attempt to resolve them directly with the person(s) with whom the problem is experienced.</w:t>
      </w:r>
      <w:del w:id="111" w:author="Pieter Swart" w:date="2025-05-04T17:58:00Z" w16du:dateUtc="2025-05-04T15:58:00Z">
        <w:r w:rsidRPr="00C87142" w:rsidDel="007917A4">
          <w:rPr>
            <w:rFonts w:asciiTheme="minorHAnsi" w:hAnsiTheme="minorHAnsi" w:cstheme="minorHAnsi"/>
            <w:color w:val="000000"/>
          </w:rPr>
          <w:delText xml:space="preserve"> </w:delText>
        </w:r>
      </w:del>
    </w:p>
    <w:p w14:paraId="0118A817" w14:textId="423F357A" w:rsidR="00A535D0" w:rsidRPr="00C87142" w:rsidRDefault="00A535D0">
      <w:pPr>
        <w:widowControl w:val="0"/>
        <w:numPr>
          <w:ilvl w:val="0"/>
          <w:numId w:val="2"/>
        </w:numPr>
        <w:pBdr>
          <w:top w:val="nil"/>
          <w:left w:val="nil"/>
          <w:bottom w:val="nil"/>
          <w:right w:val="nil"/>
          <w:between w:val="nil"/>
        </w:pBdr>
        <w:spacing w:after="160" w:line="240" w:lineRule="auto"/>
        <w:ind w:left="992" w:hanging="425"/>
        <w:jc w:val="both"/>
        <w:rPr>
          <w:rFonts w:asciiTheme="minorHAnsi" w:hAnsiTheme="minorHAnsi" w:cstheme="minorHAnsi"/>
        </w:rPr>
      </w:pPr>
      <w:ins w:id="112" w:author="Pieter Swart" w:date="2025-05-04T18:01:00Z" w16du:dateUtc="2025-05-04T16:01:00Z">
        <w:r>
          <w:rPr>
            <w:rFonts w:asciiTheme="minorHAnsi" w:hAnsiTheme="minorHAnsi" w:cstheme="minorHAnsi"/>
            <w:color w:val="000000"/>
          </w:rPr>
          <w:t xml:space="preserve">This </w:t>
        </w:r>
      </w:ins>
      <w:ins w:id="113" w:author="Pieter Swart" w:date="2025-05-04T18:03:00Z" w16du:dateUtc="2025-05-04T16:03:00Z">
        <w:r>
          <w:rPr>
            <w:rFonts w:asciiTheme="minorHAnsi" w:hAnsiTheme="minorHAnsi" w:cstheme="minorHAnsi"/>
            <w:color w:val="000000"/>
          </w:rPr>
          <w:t>is specific to disputes between owners</w:t>
        </w:r>
      </w:ins>
      <w:ins w:id="114" w:author="Pieter Swart" w:date="2025-05-04T18:04:00Z" w16du:dateUtc="2025-05-04T16:04:00Z">
        <w:r>
          <w:rPr>
            <w:rFonts w:asciiTheme="minorHAnsi" w:hAnsiTheme="minorHAnsi" w:cstheme="minorHAnsi"/>
            <w:color w:val="000000"/>
          </w:rPr>
          <w:t xml:space="preserve"> and/or tenants</w:t>
        </w:r>
      </w:ins>
      <w:ins w:id="115" w:author="Pieter Swart" w:date="2025-05-04T18:03:00Z" w16du:dateUtc="2025-05-04T16:03:00Z">
        <w:r>
          <w:rPr>
            <w:rFonts w:asciiTheme="minorHAnsi" w:hAnsiTheme="minorHAnsi" w:cstheme="minorHAnsi"/>
            <w:color w:val="000000"/>
          </w:rPr>
          <w:t>, situations where an</w:t>
        </w:r>
      </w:ins>
      <w:ins w:id="116" w:author="Pieter Swart" w:date="2025-05-04T18:04:00Z" w16du:dateUtc="2025-05-04T16:04:00Z">
        <w:r>
          <w:rPr>
            <w:rFonts w:asciiTheme="minorHAnsi" w:hAnsiTheme="minorHAnsi" w:cstheme="minorHAnsi"/>
            <w:color w:val="000000"/>
          </w:rPr>
          <w:t xml:space="preserve"> owner is in violation of </w:t>
        </w:r>
        <w:proofErr w:type="gramStart"/>
        <w:r>
          <w:rPr>
            <w:rFonts w:asciiTheme="minorHAnsi" w:hAnsiTheme="minorHAnsi" w:cstheme="minorHAnsi"/>
            <w:color w:val="000000"/>
          </w:rPr>
          <w:t>a</w:t>
        </w:r>
      </w:ins>
      <w:ins w:id="117" w:author="Pieter Swart" w:date="2025-05-04T18:05:00Z" w16du:dateUtc="2025-05-04T16:05:00Z">
        <w:r>
          <w:rPr>
            <w:rFonts w:asciiTheme="minorHAnsi" w:hAnsiTheme="minorHAnsi" w:cstheme="minorHAnsi"/>
            <w:color w:val="000000"/>
          </w:rPr>
          <w:t>n</w:t>
        </w:r>
        <w:proofErr w:type="gramEnd"/>
        <w:r>
          <w:rPr>
            <w:rFonts w:asciiTheme="minorHAnsi" w:hAnsiTheme="minorHAnsi" w:cstheme="minorHAnsi"/>
            <w:color w:val="000000"/>
          </w:rPr>
          <w:t xml:space="preserve"> </w:t>
        </w:r>
      </w:ins>
      <w:ins w:id="118" w:author="Pieter Swart" w:date="2025-05-04T18:15:00Z" w16du:dateUtc="2025-05-04T16:15:00Z">
        <w:r w:rsidR="005D7002" w:rsidRPr="00C87142">
          <w:rPr>
            <w:rFonts w:asciiTheme="minorHAnsi" w:hAnsiTheme="minorHAnsi" w:cstheme="minorHAnsi"/>
            <w:color w:val="000000"/>
          </w:rPr>
          <w:t xml:space="preserve">Santorini Village </w:t>
        </w:r>
        <w:proofErr w:type="gramStart"/>
        <w:r w:rsidR="005D7002" w:rsidRPr="00C87142">
          <w:rPr>
            <w:rFonts w:asciiTheme="minorHAnsi" w:hAnsiTheme="minorHAnsi" w:cstheme="minorHAnsi"/>
            <w:color w:val="000000"/>
          </w:rPr>
          <w:t>Home Owners</w:t>
        </w:r>
        <w:proofErr w:type="gramEnd"/>
        <w:r w:rsidR="005D7002" w:rsidRPr="00C87142">
          <w:rPr>
            <w:rFonts w:asciiTheme="minorHAnsi" w:hAnsiTheme="minorHAnsi" w:cstheme="minorHAnsi"/>
            <w:color w:val="000000"/>
          </w:rPr>
          <w:t xml:space="preserve"> Association</w:t>
        </w:r>
      </w:ins>
      <w:ins w:id="119" w:author="Pieter Swart" w:date="2025-05-04T18:04:00Z" w16du:dateUtc="2025-05-04T16:04:00Z">
        <w:r>
          <w:rPr>
            <w:rFonts w:asciiTheme="minorHAnsi" w:hAnsiTheme="minorHAnsi" w:cstheme="minorHAnsi"/>
            <w:color w:val="000000"/>
          </w:rPr>
          <w:t xml:space="preserve"> rule </w:t>
        </w:r>
      </w:ins>
      <w:ins w:id="120" w:author="Pieter Swart" w:date="2025-05-04T18:05:00Z" w16du:dateUtc="2025-05-04T16:05:00Z">
        <w:r>
          <w:rPr>
            <w:rFonts w:asciiTheme="minorHAnsi" w:hAnsiTheme="minorHAnsi" w:cstheme="minorHAnsi"/>
            <w:color w:val="000000"/>
          </w:rPr>
          <w:t>it will be handled by the trustees directly following a different se</w:t>
        </w:r>
      </w:ins>
      <w:ins w:id="121" w:author="Pieter Swart" w:date="2025-05-04T18:06:00Z" w16du:dateUtc="2025-05-04T16:06:00Z">
        <w:r>
          <w:rPr>
            <w:rFonts w:asciiTheme="minorHAnsi" w:hAnsiTheme="minorHAnsi" w:cstheme="minorHAnsi"/>
            <w:color w:val="000000"/>
          </w:rPr>
          <w:t>t of procedures</w:t>
        </w:r>
      </w:ins>
      <w:ins w:id="122" w:author="Pieter Swart" w:date="2025-05-04T18:05:00Z" w16du:dateUtc="2025-05-04T16:05:00Z">
        <w:r>
          <w:rPr>
            <w:rFonts w:asciiTheme="minorHAnsi" w:hAnsiTheme="minorHAnsi" w:cstheme="minorHAnsi"/>
            <w:color w:val="000000"/>
          </w:rPr>
          <w:t>.</w:t>
        </w:r>
      </w:ins>
      <w:ins w:id="123" w:author="Pieter Swart" w:date="2025-05-04T18:02:00Z" w16du:dateUtc="2025-05-04T16:02:00Z">
        <w:r>
          <w:rPr>
            <w:rFonts w:asciiTheme="minorHAnsi" w:hAnsiTheme="minorHAnsi" w:cstheme="minorHAnsi"/>
            <w:color w:val="000000"/>
          </w:rPr>
          <w:t xml:space="preserve"> </w:t>
        </w:r>
      </w:ins>
    </w:p>
    <w:p w14:paraId="488B4FB7" w14:textId="77777777" w:rsidR="00995F9B" w:rsidRDefault="00CB2488">
      <w:pPr>
        <w:pStyle w:val="Heading2"/>
        <w:keepNext w:val="0"/>
        <w:keepLines w:val="0"/>
        <w:widowControl w:val="0"/>
        <w:numPr>
          <w:ilvl w:val="1"/>
          <w:numId w:val="1"/>
        </w:numPr>
        <w:ind w:left="578" w:hanging="578"/>
        <w:rPr>
          <w:ins w:id="124" w:author="Pieter Swart" w:date="2025-05-04T18:06:00Z" w16du:dateUtc="2025-05-04T16:06:00Z"/>
          <w:rFonts w:asciiTheme="minorHAnsi" w:hAnsiTheme="minorHAnsi"/>
        </w:rPr>
      </w:pPr>
      <w:r w:rsidRPr="00C87142">
        <w:rPr>
          <w:rFonts w:asciiTheme="minorHAnsi" w:hAnsiTheme="minorHAnsi"/>
        </w:rPr>
        <w:t xml:space="preserve">Only once the above steps have been taken should the Santorini Village </w:t>
      </w:r>
      <w:proofErr w:type="gramStart"/>
      <w:r w:rsidRPr="00C87142">
        <w:rPr>
          <w:rFonts w:asciiTheme="minorHAnsi" w:hAnsiTheme="minorHAnsi"/>
        </w:rPr>
        <w:t>Home Owners</w:t>
      </w:r>
      <w:proofErr w:type="gramEnd"/>
      <w:r w:rsidRPr="00C87142">
        <w:rPr>
          <w:rFonts w:asciiTheme="minorHAnsi" w:hAnsiTheme="minorHAnsi"/>
        </w:rPr>
        <w:t xml:space="preserve"> Association be approached to solve the problem. This way all residents are involved in resolving problems that may occur.</w:t>
      </w:r>
      <w:del w:id="125" w:author="Pieter Swart" w:date="2025-05-04T18:06:00Z" w16du:dateUtc="2025-05-04T16:06:00Z">
        <w:r w:rsidRPr="00C87142" w:rsidDel="00A535D0">
          <w:rPr>
            <w:rFonts w:asciiTheme="minorHAnsi" w:hAnsiTheme="minorHAnsi"/>
          </w:rPr>
          <w:delText xml:space="preserve"> </w:delText>
        </w:r>
      </w:del>
    </w:p>
    <w:p w14:paraId="5AFBFEEF" w14:textId="4FF87A90" w:rsidR="00A535D0" w:rsidRPr="00A535D0" w:rsidRDefault="00A535D0">
      <w:pPr>
        <w:pStyle w:val="ListParagraph"/>
        <w:numPr>
          <w:ilvl w:val="1"/>
          <w:numId w:val="1"/>
        </w:numPr>
        <w:rPr>
          <w:rPrChange w:id="126" w:author="Pieter Swart" w:date="2025-05-04T18:06:00Z" w16du:dateUtc="2025-05-04T16:06:00Z">
            <w:rPr>
              <w:rFonts w:asciiTheme="minorHAnsi" w:hAnsiTheme="minorHAnsi"/>
            </w:rPr>
          </w:rPrChange>
        </w:rPr>
        <w:pPrChange w:id="127" w:author="Pieter Swart" w:date="2025-05-04T18:13:00Z" w16du:dateUtc="2025-05-04T16:13:00Z">
          <w:pPr>
            <w:pStyle w:val="Heading2"/>
            <w:keepNext w:val="0"/>
            <w:keepLines w:val="0"/>
            <w:widowControl w:val="0"/>
            <w:numPr>
              <w:numId w:val="1"/>
            </w:numPr>
            <w:ind w:left="578" w:hanging="578"/>
          </w:pPr>
        </w:pPrChange>
      </w:pPr>
      <w:ins w:id="128" w:author="Pieter Swart" w:date="2025-05-04T18:07:00Z" w16du:dateUtc="2025-05-04T16:07:00Z">
        <w:r>
          <w:t>In disputes where an owner and/or tenant is</w:t>
        </w:r>
      </w:ins>
      <w:ins w:id="129" w:author="Pieter Swart" w:date="2025-05-04T18:09:00Z" w16du:dateUtc="2025-05-04T16:09:00Z">
        <w:r>
          <w:t xml:space="preserve"> in</w:t>
        </w:r>
      </w:ins>
      <w:ins w:id="130" w:author="Pieter Swart" w:date="2025-05-04T18:07:00Z" w16du:dateUtc="2025-05-04T16:07:00Z">
        <w:r>
          <w:t xml:space="preserve"> violation of </w:t>
        </w:r>
        <w:proofErr w:type="gramStart"/>
        <w:r>
          <w:t>an</w:t>
        </w:r>
        <w:proofErr w:type="gramEnd"/>
        <w:r>
          <w:t xml:space="preserve"> </w:t>
        </w:r>
      </w:ins>
      <w:ins w:id="131" w:author="Pieter Swart" w:date="2025-05-04T18:15:00Z" w16du:dateUtc="2025-05-04T16:15:00Z">
        <w:r w:rsidR="005D7002" w:rsidRPr="00C87142">
          <w:rPr>
            <w:rFonts w:asciiTheme="minorHAnsi" w:hAnsiTheme="minorHAnsi" w:cstheme="minorHAnsi"/>
            <w:color w:val="000000"/>
          </w:rPr>
          <w:t xml:space="preserve">Santorini Village </w:t>
        </w:r>
        <w:proofErr w:type="gramStart"/>
        <w:r w:rsidR="005D7002" w:rsidRPr="00C87142">
          <w:rPr>
            <w:rFonts w:asciiTheme="minorHAnsi" w:hAnsiTheme="minorHAnsi" w:cstheme="minorHAnsi"/>
            <w:color w:val="000000"/>
          </w:rPr>
          <w:t>Home Owners</w:t>
        </w:r>
        <w:proofErr w:type="gramEnd"/>
        <w:r w:rsidR="005D7002" w:rsidRPr="00C87142">
          <w:rPr>
            <w:rFonts w:asciiTheme="minorHAnsi" w:hAnsiTheme="minorHAnsi" w:cstheme="minorHAnsi"/>
            <w:color w:val="000000"/>
          </w:rPr>
          <w:t xml:space="preserve"> Association</w:t>
        </w:r>
      </w:ins>
      <w:ins w:id="132" w:author="Pieter Swart" w:date="2025-05-04T18:07:00Z" w16du:dateUtc="2025-05-04T16:07:00Z">
        <w:r>
          <w:t xml:space="preserve"> rule the</w:t>
        </w:r>
      </w:ins>
      <w:ins w:id="133" w:author="Pieter Swart" w:date="2025-05-04T18:10:00Z" w16du:dateUtc="2025-05-04T16:10:00Z">
        <w:r>
          <w:t xml:space="preserve"> </w:t>
        </w:r>
      </w:ins>
      <w:ins w:id="134" w:author="Pieter Swart" w:date="2025-05-04T18:13:00Z" w16du:dateUtc="2025-05-04T16:13:00Z">
        <w:r w:rsidR="005D7002">
          <w:t>Trustees</w:t>
        </w:r>
      </w:ins>
      <w:ins w:id="135" w:author="Pieter Swart" w:date="2025-05-04T18:10:00Z" w16du:dateUtc="2025-05-04T16:10:00Z">
        <w:r>
          <w:t xml:space="preserve"> </w:t>
        </w:r>
      </w:ins>
      <w:ins w:id="136" w:author="Pieter Swart" w:date="2025-05-04T18:13:00Z" w16du:dateUtc="2025-05-04T16:13:00Z">
        <w:r w:rsidR="005D7002">
          <w:t>can</w:t>
        </w:r>
      </w:ins>
      <w:ins w:id="137" w:author="Pieter Swart" w:date="2025-05-04T18:10:00Z" w16du:dateUtc="2025-05-04T16:10:00Z">
        <w:r>
          <w:t xml:space="preserve"> instruct the management</w:t>
        </w:r>
      </w:ins>
      <w:ins w:id="138" w:author="Pieter Swart" w:date="2025-05-04T18:12:00Z" w16du:dateUtc="2025-05-04T16:12:00Z">
        <w:r w:rsidR="006D5F73">
          <w:t xml:space="preserve"> agent</w:t>
        </w:r>
      </w:ins>
      <w:ins w:id="139" w:author="Pieter Swart" w:date="2025-05-04T18:10:00Z" w16du:dateUtc="2025-05-04T16:10:00Z">
        <w:r>
          <w:t xml:space="preserve"> </w:t>
        </w:r>
      </w:ins>
      <w:ins w:id="140" w:author="Pieter Swart" w:date="2025-05-04T18:11:00Z" w16du:dateUtc="2025-05-04T16:11:00Z">
        <w:r w:rsidR="006D5F73">
          <w:t xml:space="preserve">to contact the </w:t>
        </w:r>
      </w:ins>
      <w:ins w:id="141" w:author="Pieter Swart" w:date="2025-05-04T18:12:00Z" w16du:dateUtc="2025-05-04T16:12:00Z">
        <w:r w:rsidR="006D5F73">
          <w:t>offender</w:t>
        </w:r>
      </w:ins>
      <w:ins w:id="142" w:author="Pieter Swart" w:date="2025-05-04T18:11:00Z" w16du:dateUtc="2025-05-04T16:11:00Z">
        <w:r w:rsidR="006D5F73">
          <w:t xml:space="preserve"> on their behalf </w:t>
        </w:r>
      </w:ins>
      <w:ins w:id="143" w:author="Pieter Swart" w:date="2025-05-04T18:14:00Z" w16du:dateUtc="2025-05-04T16:14:00Z">
        <w:r w:rsidR="005D7002">
          <w:t>for issuing of warnings or fines</w:t>
        </w:r>
      </w:ins>
      <w:ins w:id="144" w:author="Pieter Swart" w:date="2025-05-04T18:15:00Z" w16du:dateUtc="2025-05-04T16:15:00Z">
        <w:r w:rsidR="005D7002">
          <w:t xml:space="preserve"> and any other related communications</w:t>
        </w:r>
      </w:ins>
      <w:ins w:id="145" w:author="Pieter Swart" w:date="2025-05-04T18:14:00Z" w16du:dateUtc="2025-05-04T16:14:00Z">
        <w:r w:rsidR="005D7002">
          <w:t>.</w:t>
        </w:r>
      </w:ins>
    </w:p>
    <w:p w14:paraId="237DF952" w14:textId="77777777" w:rsidR="00995F9B" w:rsidRPr="00C87142" w:rsidRDefault="00CB2488">
      <w:pPr>
        <w:pStyle w:val="Heading2"/>
        <w:keepNext w:val="0"/>
        <w:keepLines w:val="0"/>
        <w:widowControl w:val="0"/>
        <w:numPr>
          <w:ilvl w:val="1"/>
          <w:numId w:val="1"/>
        </w:numPr>
        <w:rPr>
          <w:rFonts w:asciiTheme="minorHAnsi" w:hAnsiTheme="minorHAnsi"/>
        </w:rPr>
      </w:pPr>
      <w:r w:rsidRPr="00C87142">
        <w:rPr>
          <w:rFonts w:asciiTheme="minorHAnsi" w:hAnsiTheme="minorHAnsi"/>
        </w:rPr>
        <w:t xml:space="preserve">The following ways will be used to address transgressors of the Code of Conduct: </w:t>
      </w:r>
    </w:p>
    <w:p w14:paraId="32D29076" w14:textId="5B3139A9" w:rsidR="00995F9B" w:rsidRPr="00C87142" w:rsidDel="005D7002" w:rsidRDefault="00CB2488">
      <w:pPr>
        <w:widowControl w:val="0"/>
        <w:numPr>
          <w:ilvl w:val="0"/>
          <w:numId w:val="2"/>
        </w:numPr>
        <w:pBdr>
          <w:top w:val="nil"/>
          <w:left w:val="nil"/>
          <w:bottom w:val="nil"/>
          <w:right w:val="nil"/>
          <w:between w:val="nil"/>
        </w:pBdr>
        <w:spacing w:after="0" w:line="240" w:lineRule="auto"/>
        <w:ind w:left="992" w:hanging="425"/>
        <w:jc w:val="both"/>
        <w:rPr>
          <w:del w:id="146" w:author="Pieter Swart" w:date="2025-05-04T18:16:00Z" w16du:dateUtc="2025-05-04T16:16:00Z"/>
          <w:rFonts w:asciiTheme="minorHAnsi" w:hAnsiTheme="minorHAnsi" w:cstheme="minorHAnsi"/>
        </w:rPr>
      </w:pPr>
      <w:del w:id="147" w:author="Pieter Swart" w:date="2025-05-04T18:16:00Z" w16du:dateUtc="2025-05-04T16:16:00Z">
        <w:r w:rsidRPr="00C87142" w:rsidDel="005D7002">
          <w:rPr>
            <w:rFonts w:asciiTheme="minorHAnsi" w:hAnsiTheme="minorHAnsi" w:cstheme="minorHAnsi"/>
            <w:color w:val="000000"/>
          </w:rPr>
          <w:delText xml:space="preserve">Verbal </w:delText>
        </w:r>
      </w:del>
      <w:ins w:id="148" w:author="Pieter Swart" w:date="2025-05-04T18:16:00Z" w16du:dateUtc="2025-05-04T16:16:00Z">
        <w:r w:rsidR="005D7002">
          <w:rPr>
            <w:rFonts w:asciiTheme="minorHAnsi" w:hAnsiTheme="minorHAnsi" w:cstheme="minorHAnsi"/>
            <w:color w:val="000000"/>
          </w:rPr>
          <w:t>First and/or Second</w:t>
        </w:r>
        <w:r w:rsidR="005D7002" w:rsidRPr="00C87142">
          <w:rPr>
            <w:rFonts w:asciiTheme="minorHAnsi" w:hAnsiTheme="minorHAnsi" w:cstheme="minorHAnsi"/>
            <w:color w:val="000000"/>
          </w:rPr>
          <w:t xml:space="preserve"> </w:t>
        </w:r>
      </w:ins>
      <w:r w:rsidRPr="00C87142">
        <w:rPr>
          <w:rFonts w:asciiTheme="minorHAnsi" w:hAnsiTheme="minorHAnsi" w:cstheme="minorHAnsi"/>
          <w:color w:val="000000"/>
        </w:rPr>
        <w:t xml:space="preserve">warning from the Santorini Village </w:t>
      </w:r>
      <w:proofErr w:type="gramStart"/>
      <w:r w:rsidRPr="00C87142">
        <w:rPr>
          <w:rFonts w:asciiTheme="minorHAnsi" w:hAnsiTheme="minorHAnsi" w:cstheme="minorHAnsi"/>
          <w:color w:val="000000"/>
        </w:rPr>
        <w:t>Home Owners</w:t>
      </w:r>
      <w:proofErr w:type="gramEnd"/>
      <w:r w:rsidRPr="00C87142">
        <w:rPr>
          <w:rFonts w:asciiTheme="minorHAnsi" w:hAnsiTheme="minorHAnsi" w:cstheme="minorHAnsi"/>
          <w:color w:val="000000"/>
        </w:rPr>
        <w:t xml:space="preserve"> Association. </w:t>
      </w:r>
    </w:p>
    <w:p w14:paraId="52FCD841" w14:textId="15A1CF70" w:rsidR="00995F9B" w:rsidRPr="005D7002" w:rsidRDefault="00CB2488" w:rsidP="005D7002">
      <w:pPr>
        <w:widowControl w:val="0"/>
        <w:numPr>
          <w:ilvl w:val="0"/>
          <w:numId w:val="2"/>
        </w:numPr>
        <w:pBdr>
          <w:top w:val="nil"/>
          <w:left w:val="nil"/>
          <w:bottom w:val="nil"/>
          <w:right w:val="nil"/>
          <w:between w:val="nil"/>
        </w:pBdr>
        <w:spacing w:after="0" w:line="240" w:lineRule="auto"/>
        <w:ind w:left="992" w:hanging="425"/>
        <w:jc w:val="both"/>
        <w:rPr>
          <w:rFonts w:asciiTheme="minorHAnsi" w:hAnsiTheme="minorHAnsi" w:cstheme="minorHAnsi"/>
        </w:rPr>
      </w:pPr>
      <w:del w:id="149" w:author="Pieter Swart" w:date="2025-05-04T18:16:00Z" w16du:dateUtc="2025-05-04T16:16:00Z">
        <w:r w:rsidRPr="005D7002" w:rsidDel="005D7002">
          <w:rPr>
            <w:rFonts w:asciiTheme="minorHAnsi" w:hAnsiTheme="minorHAnsi" w:cstheme="minorHAnsi"/>
            <w:color w:val="000000"/>
          </w:rPr>
          <w:delText xml:space="preserve">Written warning from the Santorini Village Home Owners Association. </w:delText>
        </w:r>
      </w:del>
    </w:p>
    <w:p w14:paraId="49012A34" w14:textId="6589ADD3" w:rsidR="00995F9B" w:rsidRPr="00C87142" w:rsidRDefault="00CB2488">
      <w:pPr>
        <w:widowControl w:val="0"/>
        <w:numPr>
          <w:ilvl w:val="0"/>
          <w:numId w:val="2"/>
        </w:numPr>
        <w:pBdr>
          <w:top w:val="nil"/>
          <w:left w:val="nil"/>
          <w:bottom w:val="nil"/>
          <w:right w:val="nil"/>
          <w:between w:val="nil"/>
        </w:pBdr>
        <w:spacing w:after="0" w:line="240" w:lineRule="auto"/>
        <w:ind w:left="992" w:hanging="425"/>
        <w:jc w:val="both"/>
        <w:rPr>
          <w:rFonts w:asciiTheme="minorHAnsi" w:hAnsiTheme="minorHAnsi" w:cstheme="minorHAnsi"/>
        </w:rPr>
      </w:pPr>
      <w:r w:rsidRPr="00C87142">
        <w:rPr>
          <w:rFonts w:asciiTheme="minorHAnsi" w:hAnsiTheme="minorHAnsi" w:cstheme="minorHAnsi"/>
          <w:color w:val="000000"/>
        </w:rPr>
        <w:t xml:space="preserve">An </w:t>
      </w:r>
      <w:del w:id="150" w:author="Pieter Swart" w:date="2025-05-04T18:18:00Z" w16du:dateUtc="2025-05-04T16:18:00Z">
        <w:r w:rsidRPr="00C87142" w:rsidDel="005D7002">
          <w:rPr>
            <w:rFonts w:asciiTheme="minorHAnsi" w:hAnsiTheme="minorHAnsi" w:cstheme="minorHAnsi"/>
            <w:color w:val="000000"/>
          </w:rPr>
          <w:delText xml:space="preserve">increase </w:delText>
        </w:r>
      </w:del>
      <w:ins w:id="151" w:author="Pieter Swart" w:date="2025-05-04T18:18:00Z" w16du:dateUtc="2025-05-04T16:18:00Z">
        <w:r w:rsidR="005D7002">
          <w:rPr>
            <w:rFonts w:asciiTheme="minorHAnsi" w:hAnsiTheme="minorHAnsi" w:cstheme="minorHAnsi"/>
            <w:color w:val="000000"/>
          </w:rPr>
          <w:t>fine</w:t>
        </w:r>
        <w:r w:rsidR="005D7002" w:rsidRPr="00C87142">
          <w:rPr>
            <w:rFonts w:asciiTheme="minorHAnsi" w:hAnsiTheme="minorHAnsi" w:cstheme="minorHAnsi"/>
            <w:color w:val="000000"/>
          </w:rPr>
          <w:t xml:space="preserve"> </w:t>
        </w:r>
      </w:ins>
      <w:del w:id="152" w:author="Pieter Swart" w:date="2025-05-04T18:18:00Z" w16du:dateUtc="2025-05-04T16:18:00Z">
        <w:r w:rsidRPr="00C87142" w:rsidDel="005D7002">
          <w:rPr>
            <w:rFonts w:asciiTheme="minorHAnsi" w:hAnsiTheme="minorHAnsi" w:cstheme="minorHAnsi"/>
            <w:color w:val="000000"/>
          </w:rPr>
          <w:delText>of R100 in</w:delText>
        </w:r>
      </w:del>
      <w:ins w:id="153" w:author="Pieter Swart" w:date="2025-05-04T18:18:00Z" w16du:dateUtc="2025-05-04T16:18:00Z">
        <w:r w:rsidR="005D7002">
          <w:rPr>
            <w:rFonts w:asciiTheme="minorHAnsi" w:hAnsiTheme="minorHAnsi" w:cstheme="minorHAnsi"/>
            <w:color w:val="000000"/>
          </w:rPr>
          <w:t>added to</w:t>
        </w:r>
      </w:ins>
      <w:r w:rsidRPr="00C87142">
        <w:rPr>
          <w:rFonts w:asciiTheme="minorHAnsi" w:hAnsiTheme="minorHAnsi" w:cstheme="minorHAnsi"/>
          <w:color w:val="000000"/>
        </w:rPr>
        <w:t xml:space="preserve"> the levy (per month) of the perpetrator</w:t>
      </w:r>
      <w:ins w:id="154" w:author="Pieter Swart" w:date="2025-05-04T18:24:00Z" w16du:dateUtc="2025-05-04T16:24:00Z">
        <w:r w:rsidR="00ED010F">
          <w:rPr>
            <w:rFonts w:asciiTheme="minorHAnsi" w:hAnsiTheme="minorHAnsi" w:cstheme="minorHAnsi"/>
            <w:color w:val="000000"/>
          </w:rPr>
          <w:t xml:space="preserve"> </w:t>
        </w:r>
      </w:ins>
      <w:ins w:id="155" w:author="Pieter Swart" w:date="2025-05-04T18:18:00Z" w16du:dateUtc="2025-05-04T16:18:00Z">
        <w:r w:rsidR="005D7002">
          <w:rPr>
            <w:rFonts w:asciiTheme="minorHAnsi" w:hAnsiTheme="minorHAnsi" w:cstheme="minorHAnsi"/>
            <w:color w:val="000000"/>
          </w:rPr>
          <w:t>with an amount to be determined by the Trustees</w:t>
        </w:r>
      </w:ins>
      <w:ins w:id="156" w:author="Pieter Swart" w:date="2025-05-04T18:23:00Z" w16du:dateUtc="2025-05-04T16:23:00Z">
        <w:r w:rsidR="00ED010F">
          <w:rPr>
            <w:rFonts w:asciiTheme="minorHAnsi" w:hAnsiTheme="minorHAnsi" w:cstheme="minorHAnsi"/>
            <w:color w:val="000000"/>
          </w:rPr>
          <w:t xml:space="preserve"> up to the maximum amount allowed by legis</w:t>
        </w:r>
      </w:ins>
      <w:ins w:id="157" w:author="Pieter Swart" w:date="2025-05-04T18:24:00Z" w16du:dateUtc="2025-05-04T16:24:00Z">
        <w:r w:rsidR="00ED010F">
          <w:rPr>
            <w:rFonts w:asciiTheme="minorHAnsi" w:hAnsiTheme="minorHAnsi" w:cstheme="minorHAnsi"/>
            <w:color w:val="000000"/>
          </w:rPr>
          <w:t>lation</w:t>
        </w:r>
      </w:ins>
      <w:r w:rsidRPr="00C87142">
        <w:rPr>
          <w:rFonts w:asciiTheme="minorHAnsi" w:hAnsiTheme="minorHAnsi" w:cstheme="minorHAnsi"/>
          <w:color w:val="000000"/>
        </w:rPr>
        <w:t xml:space="preserve"> until the problem has been rectified to the satisfaction of the Santorini Village </w:t>
      </w:r>
      <w:proofErr w:type="gramStart"/>
      <w:r w:rsidRPr="00C87142">
        <w:rPr>
          <w:rFonts w:asciiTheme="minorHAnsi" w:hAnsiTheme="minorHAnsi" w:cstheme="minorHAnsi"/>
          <w:color w:val="000000"/>
        </w:rPr>
        <w:t>Home Owners</w:t>
      </w:r>
      <w:proofErr w:type="gramEnd"/>
      <w:r w:rsidRPr="00C87142">
        <w:rPr>
          <w:rFonts w:asciiTheme="minorHAnsi" w:hAnsiTheme="minorHAnsi" w:cstheme="minorHAnsi"/>
          <w:color w:val="000000"/>
        </w:rPr>
        <w:t xml:space="preserve"> Association. It will be the Owners responsibility to claim the money from their Tenants. </w:t>
      </w:r>
    </w:p>
    <w:p w14:paraId="4CBCD8A5" w14:textId="77777777" w:rsidR="00995F9B" w:rsidRPr="00C87142" w:rsidRDefault="00CB2488">
      <w:pPr>
        <w:widowControl w:val="0"/>
        <w:numPr>
          <w:ilvl w:val="0"/>
          <w:numId w:val="2"/>
        </w:numPr>
        <w:pBdr>
          <w:top w:val="nil"/>
          <w:left w:val="nil"/>
          <w:bottom w:val="nil"/>
          <w:right w:val="nil"/>
          <w:between w:val="nil"/>
        </w:pBdr>
        <w:spacing w:after="0" w:line="240" w:lineRule="auto"/>
        <w:ind w:left="992" w:hanging="425"/>
        <w:jc w:val="both"/>
        <w:rPr>
          <w:rFonts w:asciiTheme="minorHAnsi" w:hAnsiTheme="minorHAnsi" w:cstheme="minorHAnsi"/>
        </w:rPr>
      </w:pPr>
      <w:r w:rsidRPr="00C87142">
        <w:rPr>
          <w:rFonts w:asciiTheme="minorHAnsi" w:hAnsiTheme="minorHAnsi" w:cstheme="minorHAnsi"/>
          <w:color w:val="000000"/>
        </w:rPr>
        <w:t xml:space="preserve">In certain cases Santorini Village Home Owners Association can correct the problem at a reasonable cost and then claim the costs from the Owner. It will be the Owners responsibility to claim any monies from their tenants e.g. the removal of vehicles, garden service, etc. </w:t>
      </w:r>
    </w:p>
    <w:p w14:paraId="03CFFDEC" w14:textId="77777777" w:rsidR="00995F9B" w:rsidRPr="00C87142" w:rsidRDefault="00CB2488">
      <w:pPr>
        <w:widowControl w:val="0"/>
        <w:numPr>
          <w:ilvl w:val="0"/>
          <w:numId w:val="2"/>
        </w:numPr>
        <w:pBdr>
          <w:top w:val="nil"/>
          <w:left w:val="nil"/>
          <w:bottom w:val="nil"/>
          <w:right w:val="nil"/>
          <w:between w:val="nil"/>
        </w:pBdr>
        <w:spacing w:after="0" w:line="240" w:lineRule="auto"/>
        <w:ind w:left="992" w:hanging="425"/>
        <w:jc w:val="both"/>
        <w:rPr>
          <w:rFonts w:asciiTheme="minorHAnsi" w:hAnsiTheme="minorHAnsi" w:cstheme="minorHAnsi"/>
        </w:rPr>
      </w:pPr>
      <w:r w:rsidRPr="00C87142">
        <w:rPr>
          <w:rFonts w:asciiTheme="minorHAnsi" w:hAnsiTheme="minorHAnsi" w:cstheme="minorHAnsi"/>
          <w:color w:val="000000"/>
        </w:rPr>
        <w:t xml:space="preserve">Legal action will be taken where the above steps have not been able to solve the problem or where the problem is deemed to be of a serious nature. Owners will be liable for all legal fees. </w:t>
      </w:r>
    </w:p>
    <w:p w14:paraId="5D4D0140" w14:textId="77777777" w:rsidR="00995F9B" w:rsidRPr="00C87142" w:rsidRDefault="00CB2488">
      <w:pPr>
        <w:widowControl w:val="0"/>
        <w:numPr>
          <w:ilvl w:val="0"/>
          <w:numId w:val="2"/>
        </w:numPr>
        <w:pBdr>
          <w:top w:val="nil"/>
          <w:left w:val="nil"/>
          <w:bottom w:val="nil"/>
          <w:right w:val="nil"/>
          <w:between w:val="nil"/>
        </w:pBdr>
        <w:spacing w:after="160" w:line="240" w:lineRule="auto"/>
        <w:ind w:left="992" w:hanging="425"/>
        <w:jc w:val="both"/>
        <w:rPr>
          <w:rFonts w:asciiTheme="minorHAnsi" w:hAnsiTheme="minorHAnsi" w:cstheme="minorHAnsi"/>
        </w:rPr>
      </w:pPr>
      <w:r w:rsidRPr="00C87142">
        <w:rPr>
          <w:rFonts w:asciiTheme="minorHAnsi" w:hAnsiTheme="minorHAnsi" w:cstheme="minorHAnsi"/>
          <w:color w:val="000000"/>
        </w:rPr>
        <w:t>Non-compliance to any municipal by-law or national law will result in the owner or tenant being reported to the appropriate authorities (including water restriction transgressors)</w:t>
      </w:r>
    </w:p>
    <w:p w14:paraId="6E35EF21" w14:textId="77777777" w:rsidR="00995F9B" w:rsidRPr="00C87142" w:rsidRDefault="00CB2488">
      <w:pPr>
        <w:pStyle w:val="Heading1"/>
        <w:keepNext w:val="0"/>
        <w:keepLines w:val="0"/>
        <w:widowControl w:val="0"/>
        <w:numPr>
          <w:ilvl w:val="0"/>
          <w:numId w:val="1"/>
        </w:numPr>
        <w:rPr>
          <w:rFonts w:asciiTheme="minorHAnsi" w:hAnsiTheme="minorHAnsi"/>
        </w:rPr>
      </w:pPr>
      <w:bookmarkStart w:id="158" w:name="_Toc83716582"/>
      <w:r w:rsidRPr="00C87142">
        <w:rPr>
          <w:rFonts w:asciiTheme="minorHAnsi" w:hAnsiTheme="minorHAnsi"/>
        </w:rPr>
        <w:t>ILLEGAL ACTIVITY / PRACTICE</w:t>
      </w:r>
      <w:bookmarkEnd w:id="158"/>
      <w:r w:rsidRPr="00C87142">
        <w:rPr>
          <w:rFonts w:asciiTheme="minorHAnsi" w:hAnsiTheme="minorHAnsi"/>
        </w:rPr>
        <w:t xml:space="preserve"> </w:t>
      </w:r>
    </w:p>
    <w:p w14:paraId="2623C0FF" w14:textId="77777777" w:rsidR="00995F9B" w:rsidRPr="00C87142" w:rsidRDefault="00CB2488">
      <w:pPr>
        <w:pStyle w:val="Heading2"/>
        <w:keepNext w:val="0"/>
        <w:keepLines w:val="0"/>
        <w:widowControl w:val="0"/>
        <w:numPr>
          <w:ilvl w:val="1"/>
          <w:numId w:val="1"/>
        </w:numPr>
        <w:rPr>
          <w:rFonts w:asciiTheme="minorHAnsi" w:hAnsiTheme="minorHAnsi"/>
        </w:rPr>
      </w:pPr>
      <w:r w:rsidRPr="00C87142">
        <w:rPr>
          <w:rFonts w:asciiTheme="minorHAnsi" w:hAnsiTheme="minorHAnsi"/>
        </w:rPr>
        <w:t xml:space="preserve">Any/ALL illegal activity will NOT be tolerated in Santorini Village Security Complex. Should any illegal activity/practices be discovered, suspected and or reported to the Santorini Village Home Owners Association, all details will be handed over to the SAPS for further investigation. </w:t>
      </w:r>
    </w:p>
    <w:p w14:paraId="44AFC1CA" w14:textId="6EC33DF3" w:rsidR="00995F9B" w:rsidRPr="00C87142" w:rsidRDefault="00CB2488">
      <w:pPr>
        <w:pStyle w:val="Heading1"/>
        <w:keepNext w:val="0"/>
        <w:keepLines w:val="0"/>
        <w:widowControl w:val="0"/>
        <w:numPr>
          <w:ilvl w:val="0"/>
          <w:numId w:val="1"/>
        </w:numPr>
        <w:rPr>
          <w:rFonts w:asciiTheme="minorHAnsi" w:hAnsiTheme="minorHAnsi"/>
        </w:rPr>
      </w:pPr>
      <w:bookmarkStart w:id="159" w:name="_Toc83716583"/>
      <w:r w:rsidRPr="00C87142">
        <w:rPr>
          <w:rFonts w:asciiTheme="minorHAnsi" w:hAnsiTheme="minorHAnsi"/>
        </w:rPr>
        <w:t>WAIVER</w:t>
      </w:r>
      <w:bookmarkEnd w:id="159"/>
      <w:r w:rsidRPr="00C87142">
        <w:rPr>
          <w:rFonts w:asciiTheme="minorHAnsi" w:hAnsiTheme="minorHAnsi"/>
        </w:rPr>
        <w:t xml:space="preserve"> </w:t>
      </w:r>
    </w:p>
    <w:p w14:paraId="25AA4358" w14:textId="77777777" w:rsidR="00995F9B" w:rsidRPr="00C87142" w:rsidRDefault="00CB2488">
      <w:pPr>
        <w:pStyle w:val="Heading2"/>
        <w:keepNext w:val="0"/>
        <w:keepLines w:val="0"/>
        <w:widowControl w:val="0"/>
        <w:numPr>
          <w:ilvl w:val="1"/>
          <w:numId w:val="1"/>
        </w:numPr>
        <w:rPr>
          <w:rFonts w:asciiTheme="minorHAnsi" w:hAnsiTheme="minorHAnsi"/>
        </w:rPr>
      </w:pPr>
      <w:r w:rsidRPr="00C87142">
        <w:rPr>
          <w:rFonts w:asciiTheme="minorHAnsi" w:hAnsiTheme="minorHAnsi"/>
        </w:rPr>
        <w:t xml:space="preserve">The Santorini Village Home Owners Association will not be held liable in any way for any injury/damage to the person or personal property of owners, tenants or visitors in/on their personal property or on the common property. </w:t>
      </w:r>
    </w:p>
    <w:p w14:paraId="0FE63C19" w14:textId="77777777" w:rsidR="00995F9B" w:rsidRPr="00C87142" w:rsidRDefault="00CB2488">
      <w:pPr>
        <w:pStyle w:val="Heading2"/>
        <w:keepNext w:val="0"/>
        <w:keepLines w:val="0"/>
        <w:widowControl w:val="0"/>
        <w:numPr>
          <w:ilvl w:val="1"/>
          <w:numId w:val="1"/>
        </w:numPr>
        <w:rPr>
          <w:rFonts w:asciiTheme="minorHAnsi" w:hAnsiTheme="minorHAnsi"/>
        </w:rPr>
      </w:pPr>
      <w:r w:rsidRPr="00C87142">
        <w:rPr>
          <w:rFonts w:asciiTheme="minorHAnsi" w:hAnsiTheme="minorHAnsi"/>
        </w:rPr>
        <w:lastRenderedPageBreak/>
        <w:t>Santorini Village is private property and the right of admission is reserved. Residents, (Owners &amp; Tenants) will be held responsible for all guests transgressions. The onus is on the Residents, Owners/Tenants to explain the Code of Conduct to their guests. The Santorini Village Home Owners Association can refuse admission to the complex, as well as request any transgressors to leave the complex immediately.</w:t>
      </w:r>
    </w:p>
    <w:p w14:paraId="6D0EB84A" w14:textId="77777777" w:rsidR="00984FB3" w:rsidRDefault="00984FB3">
      <w:pPr>
        <w:rPr>
          <w:rFonts w:asciiTheme="minorHAnsi" w:eastAsiaTheme="majorEastAsia" w:hAnsiTheme="minorHAnsi" w:cstheme="minorHAnsi"/>
          <w:b/>
          <w:bCs/>
          <w:color w:val="365F91" w:themeColor="accent1" w:themeShade="BF"/>
          <w:sz w:val="32"/>
          <w:szCs w:val="32"/>
        </w:rPr>
      </w:pPr>
      <w:r>
        <w:rPr>
          <w:rFonts w:asciiTheme="minorHAnsi" w:hAnsiTheme="minorHAnsi"/>
        </w:rPr>
        <w:br w:type="page"/>
      </w:r>
    </w:p>
    <w:p w14:paraId="0E9C363E" w14:textId="115E6328" w:rsidR="00995F9B" w:rsidRPr="00C87142" w:rsidRDefault="00CB2488">
      <w:pPr>
        <w:pStyle w:val="Heading1"/>
        <w:keepNext w:val="0"/>
        <w:keepLines w:val="0"/>
        <w:widowControl w:val="0"/>
        <w:numPr>
          <w:ilvl w:val="0"/>
          <w:numId w:val="1"/>
        </w:numPr>
        <w:rPr>
          <w:rFonts w:asciiTheme="minorHAnsi" w:hAnsiTheme="minorHAnsi"/>
        </w:rPr>
      </w:pPr>
      <w:bookmarkStart w:id="160" w:name="_Toc83716584"/>
      <w:r w:rsidRPr="00C87142">
        <w:rPr>
          <w:rFonts w:asciiTheme="minorHAnsi" w:hAnsiTheme="minorHAnsi"/>
        </w:rPr>
        <w:lastRenderedPageBreak/>
        <w:t>CONTRACTORS</w:t>
      </w:r>
      <w:bookmarkEnd w:id="160"/>
    </w:p>
    <w:p w14:paraId="19D9B3FB" w14:textId="77777777" w:rsidR="00995F9B" w:rsidRPr="00C87142" w:rsidRDefault="00CB2488">
      <w:pPr>
        <w:pStyle w:val="Heading2"/>
        <w:keepNext w:val="0"/>
        <w:keepLines w:val="0"/>
        <w:widowControl w:val="0"/>
        <w:numPr>
          <w:ilvl w:val="1"/>
          <w:numId w:val="1"/>
        </w:numPr>
        <w:rPr>
          <w:rFonts w:asciiTheme="minorHAnsi" w:hAnsiTheme="minorHAnsi"/>
        </w:rPr>
      </w:pPr>
      <w:r w:rsidRPr="00C87142">
        <w:rPr>
          <w:rFonts w:asciiTheme="minorHAnsi" w:hAnsiTheme="minorHAnsi"/>
        </w:rPr>
        <w:t>Home Owners/ Tenants are to ensure that all Contractors are aware of the relevant Code of Conduct rules whilst on Santorini property.</w:t>
      </w:r>
    </w:p>
    <w:p w14:paraId="4FDA5449" w14:textId="77777777" w:rsidR="00995F9B" w:rsidRPr="00C87142" w:rsidRDefault="00CB2488">
      <w:pPr>
        <w:pStyle w:val="Heading2"/>
        <w:keepNext w:val="0"/>
        <w:keepLines w:val="0"/>
        <w:widowControl w:val="0"/>
        <w:numPr>
          <w:ilvl w:val="1"/>
          <w:numId w:val="1"/>
        </w:numPr>
        <w:rPr>
          <w:rFonts w:asciiTheme="minorHAnsi" w:hAnsiTheme="minorHAnsi"/>
        </w:rPr>
      </w:pPr>
      <w:r w:rsidRPr="00C87142">
        <w:rPr>
          <w:rFonts w:asciiTheme="minorHAnsi" w:hAnsiTheme="minorHAnsi"/>
        </w:rPr>
        <w:t>All Contractors are to report to Security before commencing work and after completion.</w:t>
      </w:r>
    </w:p>
    <w:p w14:paraId="05E065E4" w14:textId="77777777" w:rsidR="00995F9B" w:rsidRPr="00C87142" w:rsidRDefault="00CB2488">
      <w:pPr>
        <w:pStyle w:val="Heading2"/>
        <w:keepNext w:val="0"/>
        <w:keepLines w:val="0"/>
        <w:widowControl w:val="0"/>
        <w:numPr>
          <w:ilvl w:val="1"/>
          <w:numId w:val="1"/>
        </w:numPr>
        <w:rPr>
          <w:rFonts w:asciiTheme="minorHAnsi" w:hAnsiTheme="minorHAnsi"/>
        </w:rPr>
      </w:pPr>
      <w:r w:rsidRPr="00C87142">
        <w:rPr>
          <w:rFonts w:asciiTheme="minorHAnsi" w:hAnsiTheme="minorHAnsi"/>
        </w:rPr>
        <w:t>Contractors should park in visitors parking and will only be allowed to park in front of the owners property if the owner has space in their driveway or the nature of the work requires them to load or unload equipment, once any loading or unloading is completed the contractor should then move their vehicle back to visitors parking</w:t>
      </w:r>
    </w:p>
    <w:p w14:paraId="0CB1887D" w14:textId="77777777" w:rsidR="00995F9B" w:rsidRPr="00C87142" w:rsidRDefault="00CB2488">
      <w:pPr>
        <w:pStyle w:val="Heading2"/>
        <w:keepNext w:val="0"/>
        <w:keepLines w:val="0"/>
        <w:widowControl w:val="0"/>
        <w:numPr>
          <w:ilvl w:val="1"/>
          <w:numId w:val="1"/>
        </w:numPr>
        <w:rPr>
          <w:rFonts w:asciiTheme="minorHAnsi" w:hAnsiTheme="minorHAnsi"/>
        </w:rPr>
      </w:pPr>
      <w:r w:rsidRPr="00C87142">
        <w:rPr>
          <w:rFonts w:asciiTheme="minorHAnsi" w:hAnsiTheme="minorHAnsi"/>
        </w:rPr>
        <w:t>Contractors must also adhere to the speed limit of the complex at all times.</w:t>
      </w:r>
    </w:p>
    <w:p w14:paraId="11CDE0C8" w14:textId="77777777" w:rsidR="00995F9B" w:rsidRPr="00C87142" w:rsidRDefault="00CB2488">
      <w:pPr>
        <w:pStyle w:val="Heading1"/>
        <w:keepNext w:val="0"/>
        <w:keepLines w:val="0"/>
        <w:widowControl w:val="0"/>
        <w:numPr>
          <w:ilvl w:val="0"/>
          <w:numId w:val="1"/>
        </w:numPr>
        <w:rPr>
          <w:rFonts w:asciiTheme="minorHAnsi" w:hAnsiTheme="minorHAnsi"/>
        </w:rPr>
      </w:pPr>
      <w:bookmarkStart w:id="161" w:name="_Toc83716585"/>
      <w:r w:rsidRPr="00C87142">
        <w:rPr>
          <w:rFonts w:asciiTheme="minorHAnsi" w:hAnsiTheme="minorHAnsi"/>
        </w:rPr>
        <w:t>RIGHT OF ACCESS</w:t>
      </w:r>
      <w:bookmarkEnd w:id="161"/>
    </w:p>
    <w:p w14:paraId="22350311" w14:textId="77777777" w:rsidR="00995F9B" w:rsidRPr="00C87142" w:rsidRDefault="00CB2488">
      <w:pPr>
        <w:pStyle w:val="Heading2"/>
        <w:keepNext w:val="0"/>
        <w:keepLines w:val="0"/>
        <w:widowControl w:val="0"/>
        <w:numPr>
          <w:ilvl w:val="1"/>
          <w:numId w:val="1"/>
        </w:numPr>
        <w:rPr>
          <w:rFonts w:asciiTheme="minorHAnsi" w:hAnsiTheme="minorHAnsi"/>
        </w:rPr>
      </w:pPr>
      <w:r w:rsidRPr="00C87142">
        <w:rPr>
          <w:rFonts w:asciiTheme="minorHAnsi" w:hAnsiTheme="minorHAnsi"/>
        </w:rPr>
        <w:t>All visitors MUST be processed at Security before being allowed into Santorini Village.</w:t>
      </w:r>
    </w:p>
    <w:p w14:paraId="66C375AB" w14:textId="77777777" w:rsidR="00995F9B" w:rsidRPr="00C87142" w:rsidRDefault="00CB2488">
      <w:pPr>
        <w:pStyle w:val="Heading2"/>
        <w:keepNext w:val="0"/>
        <w:keepLines w:val="0"/>
        <w:widowControl w:val="0"/>
        <w:numPr>
          <w:ilvl w:val="1"/>
          <w:numId w:val="1"/>
        </w:numPr>
        <w:rPr>
          <w:rFonts w:asciiTheme="minorHAnsi" w:hAnsiTheme="minorHAnsi"/>
        </w:rPr>
      </w:pPr>
      <w:r w:rsidRPr="00C87142">
        <w:rPr>
          <w:rFonts w:asciiTheme="minorHAnsi" w:hAnsiTheme="minorHAnsi"/>
        </w:rPr>
        <w:t>Metered Taxis will be allowed in once the driver has signed in and will be allowed to fetch or drop someone off at their house.</w:t>
      </w:r>
    </w:p>
    <w:p w14:paraId="738620CC" w14:textId="77777777" w:rsidR="00995F9B" w:rsidRPr="00C87142" w:rsidRDefault="00CB2488">
      <w:pPr>
        <w:pStyle w:val="Heading2"/>
        <w:keepNext w:val="0"/>
        <w:keepLines w:val="0"/>
        <w:widowControl w:val="0"/>
        <w:numPr>
          <w:ilvl w:val="1"/>
          <w:numId w:val="1"/>
        </w:numPr>
        <w:rPr>
          <w:rFonts w:asciiTheme="minorHAnsi" w:hAnsiTheme="minorHAnsi"/>
        </w:rPr>
      </w:pPr>
      <w:r w:rsidRPr="00C87142">
        <w:rPr>
          <w:rFonts w:asciiTheme="minorHAnsi" w:hAnsiTheme="minorHAnsi"/>
        </w:rPr>
        <w:t>A 'Public Taxi' may only enter if ALL the occupants in the taxi, including the driver have registered with Security. Otherwise they must wait outside the complex and the passenger being collected or dropped off must make their way on foot.</w:t>
      </w:r>
    </w:p>
    <w:p w14:paraId="7BA51FBA" w14:textId="77777777" w:rsidR="00995F9B" w:rsidRPr="00C87142" w:rsidRDefault="00CB2488">
      <w:pPr>
        <w:pStyle w:val="Heading2"/>
        <w:keepNext w:val="0"/>
        <w:keepLines w:val="0"/>
        <w:widowControl w:val="0"/>
        <w:numPr>
          <w:ilvl w:val="1"/>
          <w:numId w:val="1"/>
        </w:numPr>
        <w:rPr>
          <w:rFonts w:asciiTheme="minorHAnsi" w:hAnsiTheme="minorHAnsi"/>
        </w:rPr>
      </w:pPr>
      <w:r w:rsidRPr="00C87142">
        <w:rPr>
          <w:rFonts w:asciiTheme="minorHAnsi" w:hAnsiTheme="minorHAnsi"/>
        </w:rPr>
        <w:t>In the case of a person with special needs or a disability that makes use of public transport and needs to be collected or dropped off at their front door, prior arrangement needs to be made with the HOA and will be considered on a case by case basis.</w:t>
      </w:r>
    </w:p>
    <w:p w14:paraId="08BF18E3" w14:textId="77777777" w:rsidR="00995F9B" w:rsidRPr="00C87142" w:rsidRDefault="00CB2488">
      <w:pPr>
        <w:pStyle w:val="Heading2"/>
        <w:keepNext w:val="0"/>
        <w:keepLines w:val="0"/>
        <w:widowControl w:val="0"/>
        <w:numPr>
          <w:ilvl w:val="1"/>
          <w:numId w:val="1"/>
        </w:numPr>
        <w:rPr>
          <w:rFonts w:asciiTheme="minorHAnsi" w:hAnsiTheme="minorHAnsi"/>
        </w:rPr>
      </w:pPr>
      <w:r w:rsidRPr="00C87142">
        <w:rPr>
          <w:rFonts w:asciiTheme="minorHAnsi" w:hAnsiTheme="minorHAnsi"/>
        </w:rPr>
        <w:t>All residents (owners, tenants or visitors) are required to stop, after entering the entry gate or exiting the exit gate, and must make certain the gate fully closes before moving on.</w:t>
      </w:r>
    </w:p>
    <w:p w14:paraId="262A68C0" w14:textId="77777777" w:rsidR="00995F9B" w:rsidRPr="00C87142" w:rsidRDefault="00CB2488">
      <w:pPr>
        <w:widowControl w:val="0"/>
        <w:numPr>
          <w:ilvl w:val="0"/>
          <w:numId w:val="2"/>
        </w:numPr>
        <w:pBdr>
          <w:top w:val="nil"/>
          <w:left w:val="nil"/>
          <w:bottom w:val="nil"/>
          <w:right w:val="nil"/>
          <w:between w:val="nil"/>
        </w:pBdr>
        <w:spacing w:after="0" w:line="240" w:lineRule="auto"/>
        <w:ind w:left="992" w:hanging="425"/>
        <w:jc w:val="both"/>
        <w:rPr>
          <w:rFonts w:asciiTheme="minorHAnsi" w:hAnsiTheme="minorHAnsi" w:cstheme="minorHAnsi"/>
        </w:rPr>
      </w:pPr>
      <w:r w:rsidRPr="00C87142">
        <w:rPr>
          <w:rFonts w:asciiTheme="minorHAnsi" w:hAnsiTheme="minorHAnsi" w:cstheme="minorHAnsi"/>
          <w:color w:val="000000"/>
        </w:rPr>
        <w:t>Waiting for the gates to fully close also reduces the stress on the gate motors and ensures a longer lifespan on the gear mechanism</w:t>
      </w:r>
    </w:p>
    <w:p w14:paraId="44014EA3" w14:textId="77777777" w:rsidR="00995F9B" w:rsidRPr="00C87142" w:rsidRDefault="00CB2488">
      <w:pPr>
        <w:widowControl w:val="0"/>
        <w:numPr>
          <w:ilvl w:val="0"/>
          <w:numId w:val="2"/>
        </w:numPr>
        <w:pBdr>
          <w:top w:val="nil"/>
          <w:left w:val="nil"/>
          <w:bottom w:val="nil"/>
          <w:right w:val="nil"/>
          <w:between w:val="nil"/>
        </w:pBdr>
        <w:spacing w:after="160" w:line="240" w:lineRule="auto"/>
        <w:ind w:left="992" w:hanging="425"/>
        <w:jc w:val="both"/>
        <w:rPr>
          <w:rFonts w:asciiTheme="minorHAnsi" w:hAnsiTheme="minorHAnsi" w:cstheme="minorHAnsi"/>
        </w:rPr>
      </w:pPr>
      <w:r w:rsidRPr="00C87142">
        <w:rPr>
          <w:rFonts w:asciiTheme="minorHAnsi" w:hAnsiTheme="minorHAnsi" w:cstheme="minorHAnsi"/>
          <w:color w:val="000000"/>
        </w:rPr>
        <w:t>If the gate does not fully close upon entry or exit, security should be notified immediately.  Stopping and observing the gate fully closing is to avoid tailgating or unauthorised persons gaining access to the complex moments before the gate closes.</w:t>
      </w:r>
    </w:p>
    <w:p w14:paraId="0132A899" w14:textId="77777777" w:rsidR="00995F9B" w:rsidRPr="00C87142" w:rsidRDefault="00CB2488">
      <w:pPr>
        <w:pStyle w:val="Heading2"/>
        <w:keepNext w:val="0"/>
        <w:keepLines w:val="0"/>
        <w:widowControl w:val="0"/>
        <w:numPr>
          <w:ilvl w:val="1"/>
          <w:numId w:val="1"/>
        </w:numPr>
        <w:rPr>
          <w:rFonts w:asciiTheme="minorHAnsi" w:hAnsiTheme="minorHAnsi"/>
        </w:rPr>
      </w:pPr>
      <w:r w:rsidRPr="00C87142">
        <w:rPr>
          <w:rFonts w:asciiTheme="minorHAnsi" w:hAnsiTheme="minorHAnsi"/>
        </w:rPr>
        <w:t>Anyone found guilty of Tailgating will incur a R100 fine.</w:t>
      </w:r>
    </w:p>
    <w:p w14:paraId="0F7A9FD8" w14:textId="547C9D3C" w:rsidR="00995F9B" w:rsidRPr="00C87142" w:rsidRDefault="00CB2488">
      <w:pPr>
        <w:pStyle w:val="Heading2"/>
        <w:keepNext w:val="0"/>
        <w:keepLines w:val="0"/>
        <w:widowControl w:val="0"/>
        <w:numPr>
          <w:ilvl w:val="1"/>
          <w:numId w:val="1"/>
        </w:numPr>
        <w:rPr>
          <w:rFonts w:asciiTheme="minorHAnsi" w:hAnsiTheme="minorHAnsi"/>
        </w:rPr>
      </w:pPr>
      <w:r w:rsidRPr="00C87142">
        <w:rPr>
          <w:rFonts w:asciiTheme="minorHAnsi" w:hAnsiTheme="minorHAnsi"/>
        </w:rPr>
        <w:t>Please be advised that the security team is not entitled or able to carry out instructions from the owners regarding restriction of entry</w:t>
      </w:r>
      <w:r w:rsidR="00BC591B" w:rsidRPr="00C87142">
        <w:rPr>
          <w:rFonts w:asciiTheme="minorHAnsi" w:hAnsiTheme="minorHAnsi"/>
        </w:rPr>
        <w:t xml:space="preserve"> </w:t>
      </w:r>
      <w:r w:rsidR="00F96E6D" w:rsidRPr="00C87142">
        <w:rPr>
          <w:rFonts w:asciiTheme="minorHAnsi" w:hAnsiTheme="minorHAnsi"/>
        </w:rPr>
        <w:t>to a fellow owner/</w:t>
      </w:r>
      <w:proofErr w:type="gramStart"/>
      <w:r w:rsidR="00F96E6D" w:rsidRPr="00C87142">
        <w:rPr>
          <w:rFonts w:asciiTheme="minorHAnsi" w:hAnsiTheme="minorHAnsi"/>
        </w:rPr>
        <w:t>tenant.</w:t>
      </w:r>
      <w:r w:rsidRPr="00C87142">
        <w:rPr>
          <w:rFonts w:asciiTheme="minorHAnsi" w:hAnsiTheme="minorHAnsi"/>
        </w:rPr>
        <w:t>.</w:t>
      </w:r>
      <w:proofErr w:type="gramEnd"/>
      <w:r w:rsidRPr="00C87142">
        <w:rPr>
          <w:rFonts w:asciiTheme="minorHAnsi" w:hAnsiTheme="minorHAnsi"/>
        </w:rPr>
        <w:t xml:space="preserve"> Should there be any cases where particular persons are deemed by the local authorities to not be entitled to enter the site, we expect the owner to provide this evidence to the Trustees, the Trustees can </w:t>
      </w:r>
      <w:r w:rsidR="00F96E6D" w:rsidRPr="00C87142">
        <w:rPr>
          <w:rFonts w:asciiTheme="minorHAnsi" w:hAnsiTheme="minorHAnsi"/>
        </w:rPr>
        <w:t xml:space="preserve">then </w:t>
      </w:r>
      <w:r w:rsidRPr="00C87142">
        <w:rPr>
          <w:rFonts w:asciiTheme="minorHAnsi" w:hAnsiTheme="minorHAnsi"/>
        </w:rPr>
        <w:t xml:space="preserve">instruct the security team as necessary. </w:t>
      </w:r>
    </w:p>
    <w:sectPr w:rsidR="00995F9B" w:rsidRPr="00C87142">
      <w:pgSz w:w="11906" w:h="16838"/>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DCDAB2" w14:textId="77777777" w:rsidR="001B4477" w:rsidRDefault="001B4477">
      <w:pPr>
        <w:spacing w:after="0" w:line="240" w:lineRule="auto"/>
      </w:pPr>
      <w:r>
        <w:separator/>
      </w:r>
    </w:p>
  </w:endnote>
  <w:endnote w:type="continuationSeparator" w:id="0">
    <w:p w14:paraId="74E4481A" w14:textId="77777777" w:rsidR="001B4477" w:rsidRDefault="001B44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A442C" w14:textId="77777777" w:rsidR="00995F9B" w:rsidRDefault="00CB2488">
    <w:pPr>
      <w:pBdr>
        <w:top w:val="single" w:sz="4" w:space="1" w:color="D9D9D9"/>
        <w:left w:val="nil"/>
        <w:bottom w:val="nil"/>
        <w:right w:val="nil"/>
        <w:between w:val="nil"/>
      </w:pBdr>
      <w:tabs>
        <w:tab w:val="center" w:pos="4513"/>
        <w:tab w:val="right" w:pos="9026"/>
      </w:tabs>
      <w:spacing w:after="0" w:line="240" w:lineRule="auto"/>
      <w:rPr>
        <w:color w:val="000000"/>
      </w:rPr>
    </w:pPr>
    <w:r>
      <w:rPr>
        <w:b/>
        <w:color w:val="808080"/>
      </w:rPr>
      <w:t>Page</w:t>
    </w:r>
    <w:r>
      <w:rPr>
        <w:b/>
        <w:color w:val="000000"/>
      </w:rPr>
      <w:t xml:space="preserve"> | </w:t>
    </w:r>
    <w:r>
      <w:rPr>
        <w:b/>
        <w:color w:val="000000"/>
      </w:rPr>
      <w:fldChar w:fldCharType="begin"/>
    </w:r>
    <w:r>
      <w:rPr>
        <w:b/>
        <w:color w:val="000000"/>
      </w:rPr>
      <w:instrText>PAGE</w:instrText>
    </w:r>
    <w:r>
      <w:rPr>
        <w:b/>
        <w:color w:val="000000"/>
      </w:rPr>
      <w:fldChar w:fldCharType="separate"/>
    </w:r>
    <w:r w:rsidR="00311521">
      <w:rPr>
        <w:b/>
        <w:noProof/>
        <w:color w:val="000000"/>
      </w:rPr>
      <w:t>9</w:t>
    </w:r>
    <w:r>
      <w:rPr>
        <w:b/>
        <w:color w:val="000000"/>
      </w:rPr>
      <w:fldChar w:fldCharType="end"/>
    </w:r>
  </w:p>
  <w:p w14:paraId="22261737" w14:textId="77777777" w:rsidR="00995F9B" w:rsidRDefault="00995F9B">
    <w:pPr>
      <w:widowControl w:val="0"/>
      <w:pBdr>
        <w:top w:val="nil"/>
        <w:left w:val="nil"/>
        <w:bottom w:val="nil"/>
        <w:right w:val="nil"/>
        <w:between w:val="nil"/>
      </w:pBdr>
      <w:spacing w:after="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C02572" w14:textId="77777777" w:rsidR="001B4477" w:rsidRDefault="001B4477">
      <w:pPr>
        <w:spacing w:after="0" w:line="240" w:lineRule="auto"/>
      </w:pPr>
      <w:r>
        <w:separator/>
      </w:r>
    </w:p>
  </w:footnote>
  <w:footnote w:type="continuationSeparator" w:id="0">
    <w:p w14:paraId="6A7E22AA" w14:textId="77777777" w:rsidR="001B4477" w:rsidRDefault="001B44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79873" w14:textId="77777777" w:rsidR="00995F9B" w:rsidRDefault="00CB2488">
    <w:pPr>
      <w:pBdr>
        <w:top w:val="nil"/>
        <w:left w:val="nil"/>
        <w:bottom w:val="nil"/>
        <w:right w:val="nil"/>
        <w:between w:val="nil"/>
      </w:pBdr>
      <w:tabs>
        <w:tab w:val="center" w:pos="4513"/>
        <w:tab w:val="right" w:pos="9026"/>
      </w:tabs>
      <w:spacing w:after="0" w:line="240" w:lineRule="auto"/>
      <w:jc w:val="right"/>
      <w:rPr>
        <w:color w:val="000000"/>
      </w:rPr>
    </w:pPr>
    <w:r>
      <w:rPr>
        <w:noProof/>
        <w:color w:val="000000"/>
      </w:rPr>
      <w:drawing>
        <wp:inline distT="0" distB="0" distL="0" distR="0" wp14:anchorId="5C40B92E" wp14:editId="3A0D0802">
          <wp:extent cx="1265555" cy="669925"/>
          <wp:effectExtent l="0" t="0" r="0" b="0"/>
          <wp:docPr id="4" name="image1.png" descr="https://lh3.googleusercontent.com/Fm7xbn0fiBwBq7ZVVewnl1y6KcrKbMY7IVlEnagDjajrpjGrsRXvY9bYR5FPQUHJPG-_jQshXLtE3X6ygxgkf70A2j6D6p9ApR_DYSkq0Fm38GpcYYGBAKJrorqdvP0vJ28lC2A"/>
          <wp:cNvGraphicFramePr/>
          <a:graphic xmlns:a="http://schemas.openxmlformats.org/drawingml/2006/main">
            <a:graphicData uri="http://schemas.openxmlformats.org/drawingml/2006/picture">
              <pic:pic xmlns:pic="http://schemas.openxmlformats.org/drawingml/2006/picture">
                <pic:nvPicPr>
                  <pic:cNvPr id="0" name="image1.png" descr="https://lh3.googleusercontent.com/Fm7xbn0fiBwBq7ZVVewnl1y6KcrKbMY7IVlEnagDjajrpjGrsRXvY9bYR5FPQUHJPG-_jQshXLtE3X6ygxgkf70A2j6D6p9ApR_DYSkq0Fm38GpcYYGBAKJrorqdvP0vJ28lC2A"/>
                  <pic:cNvPicPr preferRelativeResize="0"/>
                </pic:nvPicPr>
                <pic:blipFill>
                  <a:blip r:embed="rId1"/>
                  <a:srcRect/>
                  <a:stretch>
                    <a:fillRect/>
                  </a:stretch>
                </pic:blipFill>
                <pic:spPr>
                  <a:xfrm>
                    <a:off x="0" y="0"/>
                    <a:ext cx="1265555" cy="66992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F3059"/>
    <w:multiLevelType w:val="multilevel"/>
    <w:tmpl w:val="E38C054E"/>
    <w:lvl w:ilvl="0">
      <w:start w:val="1"/>
      <w:numFmt w:val="bullet"/>
      <w:pStyle w:val="Heading1"/>
      <w:lvlText w:val="●"/>
      <w:lvlJc w:val="left"/>
      <w:pPr>
        <w:ind w:left="720" w:hanging="360"/>
      </w:pPr>
      <w:rPr>
        <w:rFonts w:ascii="Noto Sans Symbols" w:eastAsia="Noto Sans Symbols" w:hAnsi="Noto Sans Symbols" w:cs="Noto Sans Symbols"/>
      </w:rPr>
    </w:lvl>
    <w:lvl w:ilvl="1">
      <w:start w:val="1"/>
      <w:numFmt w:val="bullet"/>
      <w:pStyle w:val="Heading2"/>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pStyle w:val="Heading4"/>
      <w:lvlText w:val="●"/>
      <w:lvlJc w:val="left"/>
      <w:pPr>
        <w:ind w:left="2880" w:hanging="360"/>
      </w:pPr>
      <w:rPr>
        <w:rFonts w:ascii="Noto Sans Symbols" w:eastAsia="Noto Sans Symbols" w:hAnsi="Noto Sans Symbols" w:cs="Noto Sans Symbols"/>
      </w:rPr>
    </w:lvl>
    <w:lvl w:ilvl="4">
      <w:start w:val="1"/>
      <w:numFmt w:val="bullet"/>
      <w:pStyle w:val="Heading5"/>
      <w:lvlText w:val="o"/>
      <w:lvlJc w:val="left"/>
      <w:pPr>
        <w:ind w:left="3600" w:hanging="360"/>
      </w:pPr>
      <w:rPr>
        <w:rFonts w:ascii="Courier New" w:eastAsia="Courier New" w:hAnsi="Courier New" w:cs="Courier New"/>
      </w:rPr>
    </w:lvl>
    <w:lvl w:ilvl="5">
      <w:start w:val="1"/>
      <w:numFmt w:val="bullet"/>
      <w:pStyle w:val="Heading6"/>
      <w:lvlText w:val="▪"/>
      <w:lvlJc w:val="left"/>
      <w:pPr>
        <w:ind w:left="4320" w:hanging="360"/>
      </w:pPr>
      <w:rPr>
        <w:rFonts w:ascii="Noto Sans Symbols" w:eastAsia="Noto Sans Symbols" w:hAnsi="Noto Sans Symbols" w:cs="Noto Sans Symbols"/>
      </w:rPr>
    </w:lvl>
    <w:lvl w:ilvl="6">
      <w:start w:val="1"/>
      <w:numFmt w:val="bullet"/>
      <w:pStyle w:val="Heading7"/>
      <w:lvlText w:val="●"/>
      <w:lvlJc w:val="left"/>
      <w:pPr>
        <w:ind w:left="5040" w:hanging="360"/>
      </w:pPr>
      <w:rPr>
        <w:rFonts w:ascii="Noto Sans Symbols" w:eastAsia="Noto Sans Symbols" w:hAnsi="Noto Sans Symbols" w:cs="Noto Sans Symbols"/>
      </w:rPr>
    </w:lvl>
    <w:lvl w:ilvl="7">
      <w:start w:val="1"/>
      <w:numFmt w:val="bullet"/>
      <w:pStyle w:val="Heading8"/>
      <w:lvlText w:val="o"/>
      <w:lvlJc w:val="left"/>
      <w:pPr>
        <w:ind w:left="5760" w:hanging="360"/>
      </w:pPr>
      <w:rPr>
        <w:rFonts w:ascii="Courier New" w:eastAsia="Courier New" w:hAnsi="Courier New" w:cs="Courier New"/>
      </w:rPr>
    </w:lvl>
    <w:lvl w:ilvl="8">
      <w:start w:val="1"/>
      <w:numFmt w:val="bullet"/>
      <w:pStyle w:val="Heading9"/>
      <w:lvlText w:val="▪"/>
      <w:lvlJc w:val="left"/>
      <w:pPr>
        <w:ind w:left="6480" w:hanging="360"/>
      </w:pPr>
      <w:rPr>
        <w:rFonts w:ascii="Noto Sans Symbols" w:eastAsia="Noto Sans Symbols" w:hAnsi="Noto Sans Symbols" w:cs="Noto Sans Symbols"/>
      </w:rPr>
    </w:lvl>
  </w:abstractNum>
  <w:abstractNum w:abstractNumId="1" w15:restartNumberingAfterBreak="0">
    <w:nsid w:val="3D04117D"/>
    <w:multiLevelType w:val="multilevel"/>
    <w:tmpl w:val="1B5CF38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60002A2B"/>
    <w:multiLevelType w:val="multilevel"/>
    <w:tmpl w:val="013CC0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454064971">
    <w:abstractNumId w:val="1"/>
  </w:num>
  <w:num w:numId="2" w16cid:durableId="739596180">
    <w:abstractNumId w:val="0"/>
  </w:num>
  <w:num w:numId="3" w16cid:durableId="1395272598">
    <w:abstractNumId w:val="2"/>
  </w:num>
  <w:num w:numId="4" w16cid:durableId="1065833477">
    <w:abstractNumId w:val="0"/>
  </w:num>
  <w:num w:numId="5" w16cid:durableId="1876507222">
    <w:abstractNumId w:val="0"/>
  </w:num>
  <w:num w:numId="6" w16cid:durableId="1504398722">
    <w:abstractNumId w:val="0"/>
  </w:num>
  <w:num w:numId="7" w16cid:durableId="276135408">
    <w:abstractNumId w:val="0"/>
  </w:num>
  <w:num w:numId="8" w16cid:durableId="153665105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ieter Swart">
    <w15:presenceInfo w15:providerId="Windows Live" w15:userId="9bc5858ff08bd823"/>
  </w15:person>
  <w15:person w15:author="Pieter Swart [2]">
    <w15:presenceInfo w15:providerId="AD" w15:userId="S::pieter.swart@technicap.partners::05339fed-306a-4242-9612-f1ad04b2aac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95F9B"/>
    <w:rsid w:val="00017174"/>
    <w:rsid w:val="00165C66"/>
    <w:rsid w:val="001B4477"/>
    <w:rsid w:val="0020394D"/>
    <w:rsid w:val="0027395B"/>
    <w:rsid w:val="002821F6"/>
    <w:rsid w:val="00294429"/>
    <w:rsid w:val="002F336C"/>
    <w:rsid w:val="00306ADA"/>
    <w:rsid w:val="00311521"/>
    <w:rsid w:val="00322005"/>
    <w:rsid w:val="0035661C"/>
    <w:rsid w:val="00375896"/>
    <w:rsid w:val="003C15CD"/>
    <w:rsid w:val="003C1EB5"/>
    <w:rsid w:val="003D6FC6"/>
    <w:rsid w:val="003F1A73"/>
    <w:rsid w:val="004729B9"/>
    <w:rsid w:val="00496723"/>
    <w:rsid w:val="00543EC6"/>
    <w:rsid w:val="005705D3"/>
    <w:rsid w:val="00580E16"/>
    <w:rsid w:val="005A5B43"/>
    <w:rsid w:val="005B0112"/>
    <w:rsid w:val="005D7002"/>
    <w:rsid w:val="005F26F9"/>
    <w:rsid w:val="006222C5"/>
    <w:rsid w:val="006C5195"/>
    <w:rsid w:val="006D5F73"/>
    <w:rsid w:val="007917A4"/>
    <w:rsid w:val="007A79D8"/>
    <w:rsid w:val="00827540"/>
    <w:rsid w:val="00837BE7"/>
    <w:rsid w:val="008430AA"/>
    <w:rsid w:val="008454D8"/>
    <w:rsid w:val="0089440F"/>
    <w:rsid w:val="008E77AD"/>
    <w:rsid w:val="00925C60"/>
    <w:rsid w:val="00925F8E"/>
    <w:rsid w:val="009377B6"/>
    <w:rsid w:val="00984FB3"/>
    <w:rsid w:val="00995F9B"/>
    <w:rsid w:val="009E0434"/>
    <w:rsid w:val="00A535D0"/>
    <w:rsid w:val="00B25D69"/>
    <w:rsid w:val="00BC591B"/>
    <w:rsid w:val="00BC5E9B"/>
    <w:rsid w:val="00C27138"/>
    <w:rsid w:val="00C71D35"/>
    <w:rsid w:val="00C87142"/>
    <w:rsid w:val="00CB2488"/>
    <w:rsid w:val="00CF33CA"/>
    <w:rsid w:val="00D25EEF"/>
    <w:rsid w:val="00D42CC0"/>
    <w:rsid w:val="00D5011C"/>
    <w:rsid w:val="00D86C43"/>
    <w:rsid w:val="00DC40CB"/>
    <w:rsid w:val="00DE194B"/>
    <w:rsid w:val="00DF556E"/>
    <w:rsid w:val="00E7643F"/>
    <w:rsid w:val="00EB437E"/>
    <w:rsid w:val="00EB62E8"/>
    <w:rsid w:val="00EC486B"/>
    <w:rsid w:val="00ED010F"/>
    <w:rsid w:val="00F10BF6"/>
    <w:rsid w:val="00F611CB"/>
    <w:rsid w:val="00F96E6D"/>
    <w:rsid w:val="00FB415A"/>
    <w:rsid w:val="00FD78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8CBBC"/>
  <w15:docId w15:val="{FE763713-2F8C-46D8-8D87-747CB994A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1A31"/>
    <w:pPr>
      <w:keepNext/>
      <w:keepLines/>
      <w:numPr>
        <w:numId w:val="2"/>
      </w:numPr>
      <w:spacing w:after="160" w:line="240" w:lineRule="auto"/>
      <w:jc w:val="both"/>
      <w:outlineLvl w:val="0"/>
    </w:pPr>
    <w:rPr>
      <w:rFonts w:eastAsiaTheme="majorEastAsia" w:cstheme="minorHAnsi"/>
      <w:b/>
      <w:bCs/>
      <w:color w:val="365F91" w:themeColor="accent1" w:themeShade="BF"/>
      <w:sz w:val="32"/>
      <w:szCs w:val="32"/>
    </w:rPr>
  </w:style>
  <w:style w:type="paragraph" w:styleId="Heading2">
    <w:name w:val="heading 2"/>
    <w:basedOn w:val="Normal"/>
    <w:next w:val="Normal"/>
    <w:link w:val="Heading2Char"/>
    <w:uiPriority w:val="9"/>
    <w:unhideWhenUsed/>
    <w:qFormat/>
    <w:rsid w:val="00EC1A31"/>
    <w:pPr>
      <w:keepNext/>
      <w:keepLines/>
      <w:numPr>
        <w:ilvl w:val="1"/>
        <w:numId w:val="2"/>
      </w:numPr>
      <w:spacing w:after="160" w:line="240" w:lineRule="auto"/>
      <w:jc w:val="both"/>
      <w:outlineLvl w:val="1"/>
    </w:pPr>
    <w:rPr>
      <w:rFonts w:eastAsiaTheme="majorEastAsia" w:cstheme="minorHAnsi"/>
      <w:bCs/>
    </w:rPr>
  </w:style>
  <w:style w:type="paragraph" w:styleId="Heading3">
    <w:name w:val="heading 3"/>
    <w:basedOn w:val="Normal"/>
    <w:next w:val="Normal"/>
    <w:link w:val="Heading3Char"/>
    <w:uiPriority w:val="9"/>
    <w:unhideWhenUsed/>
    <w:qFormat/>
    <w:rsid w:val="00EC1A31"/>
    <w:pPr>
      <w:keepNext/>
      <w:keepLines/>
      <w:numPr>
        <w:ilvl w:val="2"/>
        <w:numId w:val="3"/>
      </w:numPr>
      <w:tabs>
        <w:tab w:val="left" w:pos="1134"/>
      </w:tabs>
      <w:spacing w:after="160" w:line="240" w:lineRule="auto"/>
      <w:ind w:left="1134" w:hanging="567"/>
      <w:jc w:val="both"/>
      <w:outlineLvl w:val="2"/>
    </w:pPr>
    <w:rPr>
      <w:rFonts w:eastAsiaTheme="majorEastAsia" w:cstheme="minorHAnsi"/>
      <w:bCs/>
    </w:rPr>
  </w:style>
  <w:style w:type="paragraph" w:styleId="Heading4">
    <w:name w:val="heading 4"/>
    <w:basedOn w:val="Normal"/>
    <w:next w:val="Normal"/>
    <w:link w:val="Heading4Char"/>
    <w:uiPriority w:val="9"/>
    <w:semiHidden/>
    <w:unhideWhenUsed/>
    <w:qFormat/>
    <w:rsid w:val="00941D0C"/>
    <w:pPr>
      <w:keepNext/>
      <w:keepLines/>
      <w:numPr>
        <w:ilvl w:val="3"/>
        <w:numId w:val="2"/>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941D0C"/>
    <w:pPr>
      <w:keepNext/>
      <w:keepLines/>
      <w:numPr>
        <w:ilvl w:val="4"/>
        <w:numId w:val="2"/>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941D0C"/>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941D0C"/>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941D0C"/>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941D0C"/>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customStyle="1" w:styleId="Heading1Char">
    <w:name w:val="Heading 1 Char"/>
    <w:basedOn w:val="DefaultParagraphFont"/>
    <w:link w:val="Heading1"/>
    <w:uiPriority w:val="9"/>
    <w:rsid w:val="00EC1A31"/>
    <w:rPr>
      <w:rFonts w:eastAsiaTheme="majorEastAsia" w:cstheme="minorHAnsi"/>
      <w:b/>
      <w:bCs/>
      <w:color w:val="365F91" w:themeColor="accent1" w:themeShade="BF"/>
      <w:sz w:val="32"/>
      <w:szCs w:val="32"/>
    </w:rPr>
  </w:style>
  <w:style w:type="character" w:customStyle="1" w:styleId="Heading2Char">
    <w:name w:val="Heading 2 Char"/>
    <w:basedOn w:val="DefaultParagraphFont"/>
    <w:link w:val="Heading2"/>
    <w:uiPriority w:val="9"/>
    <w:rsid w:val="00EC1A31"/>
    <w:rPr>
      <w:rFonts w:eastAsiaTheme="majorEastAsia" w:cstheme="minorHAnsi"/>
      <w:bCs/>
    </w:rPr>
  </w:style>
  <w:style w:type="character" w:customStyle="1" w:styleId="Heading3Char">
    <w:name w:val="Heading 3 Char"/>
    <w:basedOn w:val="DefaultParagraphFont"/>
    <w:link w:val="Heading3"/>
    <w:uiPriority w:val="9"/>
    <w:rsid w:val="00EC1A31"/>
    <w:rPr>
      <w:rFonts w:eastAsiaTheme="majorEastAsia" w:cstheme="minorHAnsi"/>
      <w:bCs/>
    </w:rPr>
  </w:style>
  <w:style w:type="character" w:customStyle="1" w:styleId="Heading4Char">
    <w:name w:val="Heading 4 Char"/>
    <w:basedOn w:val="DefaultParagraphFont"/>
    <w:link w:val="Heading4"/>
    <w:uiPriority w:val="9"/>
    <w:semiHidden/>
    <w:rsid w:val="00941D0C"/>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941D0C"/>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941D0C"/>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941D0C"/>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941D0C"/>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941D0C"/>
    <w:rPr>
      <w:rFonts w:asciiTheme="majorHAnsi" w:eastAsiaTheme="majorEastAsia" w:hAnsiTheme="majorHAnsi" w:cstheme="majorBidi"/>
      <w:i/>
      <w:iCs/>
      <w:color w:val="404040" w:themeColor="text1" w:themeTint="BF"/>
      <w:sz w:val="20"/>
      <w:szCs w:val="20"/>
    </w:rPr>
  </w:style>
  <w:style w:type="paragraph" w:styleId="ListParagraph">
    <w:name w:val="List Paragraph"/>
    <w:basedOn w:val="Normal"/>
    <w:uiPriority w:val="34"/>
    <w:qFormat/>
    <w:rsid w:val="005E10F6"/>
    <w:pPr>
      <w:ind w:left="720"/>
      <w:contextualSpacing/>
    </w:pPr>
  </w:style>
  <w:style w:type="paragraph" w:styleId="TOC1">
    <w:name w:val="toc 1"/>
    <w:basedOn w:val="Normal"/>
    <w:next w:val="Normal"/>
    <w:autoRedefine/>
    <w:uiPriority w:val="39"/>
    <w:unhideWhenUsed/>
    <w:rsid w:val="007B0896"/>
    <w:pPr>
      <w:tabs>
        <w:tab w:val="left" w:pos="440"/>
        <w:tab w:val="right" w:leader="dot" w:pos="9016"/>
      </w:tabs>
      <w:spacing w:after="100"/>
    </w:pPr>
    <w:rPr>
      <w:noProof/>
    </w:rPr>
  </w:style>
  <w:style w:type="character" w:styleId="Hyperlink">
    <w:name w:val="Hyperlink"/>
    <w:basedOn w:val="DefaultParagraphFont"/>
    <w:uiPriority w:val="99"/>
    <w:unhideWhenUsed/>
    <w:rsid w:val="00EC1A31"/>
    <w:rPr>
      <w:color w:val="0000FF" w:themeColor="hyperlink"/>
      <w:u w:val="single"/>
    </w:rPr>
  </w:style>
  <w:style w:type="paragraph" w:styleId="Header">
    <w:name w:val="header"/>
    <w:basedOn w:val="Normal"/>
    <w:link w:val="HeaderChar"/>
    <w:uiPriority w:val="99"/>
    <w:unhideWhenUsed/>
    <w:rsid w:val="008607C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07C4"/>
  </w:style>
  <w:style w:type="paragraph" w:styleId="Footer">
    <w:name w:val="footer"/>
    <w:basedOn w:val="Normal"/>
    <w:link w:val="FooterChar"/>
    <w:uiPriority w:val="99"/>
    <w:unhideWhenUsed/>
    <w:rsid w:val="008607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07C4"/>
  </w:style>
  <w:style w:type="paragraph" w:styleId="BalloonText">
    <w:name w:val="Balloon Text"/>
    <w:basedOn w:val="Normal"/>
    <w:link w:val="BalloonTextChar"/>
    <w:uiPriority w:val="99"/>
    <w:semiHidden/>
    <w:unhideWhenUsed/>
    <w:rsid w:val="008607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07C4"/>
    <w:rPr>
      <w:rFonts w:ascii="Tahoma" w:hAnsi="Tahoma" w:cs="Tahoma"/>
      <w:sz w:val="16"/>
      <w:szCs w:val="16"/>
    </w:rPr>
  </w:style>
  <w:style w:type="paragraph" w:styleId="NormalWeb">
    <w:name w:val="Normal (Web)"/>
    <w:basedOn w:val="Normal"/>
    <w:uiPriority w:val="99"/>
    <w:semiHidden/>
    <w:unhideWhenUsed/>
    <w:rsid w:val="007B0896"/>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4D083E"/>
    <w:rPr>
      <w:sz w:val="16"/>
      <w:szCs w:val="16"/>
    </w:rPr>
  </w:style>
  <w:style w:type="paragraph" w:styleId="CommentText">
    <w:name w:val="annotation text"/>
    <w:basedOn w:val="Normal"/>
    <w:link w:val="CommentTextChar"/>
    <w:uiPriority w:val="99"/>
    <w:semiHidden/>
    <w:unhideWhenUsed/>
    <w:rsid w:val="004D083E"/>
    <w:pPr>
      <w:spacing w:line="240" w:lineRule="auto"/>
    </w:pPr>
    <w:rPr>
      <w:sz w:val="20"/>
      <w:szCs w:val="20"/>
    </w:rPr>
  </w:style>
  <w:style w:type="character" w:customStyle="1" w:styleId="CommentTextChar">
    <w:name w:val="Comment Text Char"/>
    <w:basedOn w:val="DefaultParagraphFont"/>
    <w:link w:val="CommentText"/>
    <w:uiPriority w:val="99"/>
    <w:semiHidden/>
    <w:rsid w:val="004D083E"/>
    <w:rPr>
      <w:sz w:val="20"/>
      <w:szCs w:val="20"/>
    </w:rPr>
  </w:style>
  <w:style w:type="paragraph" w:styleId="CommentSubject">
    <w:name w:val="annotation subject"/>
    <w:basedOn w:val="CommentText"/>
    <w:next w:val="CommentText"/>
    <w:link w:val="CommentSubjectChar"/>
    <w:uiPriority w:val="99"/>
    <w:semiHidden/>
    <w:unhideWhenUsed/>
    <w:rsid w:val="004D083E"/>
    <w:rPr>
      <w:b/>
      <w:bCs/>
    </w:rPr>
  </w:style>
  <w:style w:type="character" w:customStyle="1" w:styleId="CommentSubjectChar">
    <w:name w:val="Comment Subject Char"/>
    <w:basedOn w:val="CommentTextChar"/>
    <w:link w:val="CommentSubject"/>
    <w:uiPriority w:val="99"/>
    <w:semiHidden/>
    <w:rsid w:val="004D083E"/>
    <w:rPr>
      <w:b/>
      <w:bCs/>
      <w:sz w:val="20"/>
      <w:szCs w:val="20"/>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Revision">
    <w:name w:val="Revision"/>
    <w:hidden/>
    <w:uiPriority w:val="99"/>
    <w:semiHidden/>
    <w:rsid w:val="00C87142"/>
    <w:pPr>
      <w:spacing w:after="0" w:line="240" w:lineRule="auto"/>
    </w:pPr>
  </w:style>
  <w:style w:type="paragraph" w:styleId="TOC2">
    <w:name w:val="toc 2"/>
    <w:basedOn w:val="Normal"/>
    <w:next w:val="Normal"/>
    <w:autoRedefine/>
    <w:uiPriority w:val="39"/>
    <w:unhideWhenUsed/>
    <w:rsid w:val="00984FB3"/>
    <w:pPr>
      <w:spacing w:after="100"/>
      <w:ind w:left="220"/>
    </w:pPr>
  </w:style>
  <w:style w:type="paragraph" w:styleId="TOC3">
    <w:name w:val="toc 3"/>
    <w:basedOn w:val="Normal"/>
    <w:next w:val="Normal"/>
    <w:autoRedefine/>
    <w:uiPriority w:val="39"/>
    <w:unhideWhenUsed/>
    <w:rsid w:val="00984FB3"/>
    <w:pPr>
      <w:spacing w:after="100"/>
      <w:ind w:left="440"/>
    </w:pPr>
    <w:rPr>
      <w:rFonts w:asciiTheme="minorHAnsi" w:eastAsiaTheme="minorEastAsia" w:hAnsiTheme="minorHAnsi" w:cstheme="minorBidi"/>
    </w:rPr>
  </w:style>
  <w:style w:type="paragraph" w:styleId="TOC4">
    <w:name w:val="toc 4"/>
    <w:basedOn w:val="Normal"/>
    <w:next w:val="Normal"/>
    <w:autoRedefine/>
    <w:uiPriority w:val="39"/>
    <w:unhideWhenUsed/>
    <w:rsid w:val="00984FB3"/>
    <w:pPr>
      <w:spacing w:after="100"/>
      <w:ind w:left="660"/>
    </w:pPr>
    <w:rPr>
      <w:rFonts w:asciiTheme="minorHAnsi" w:eastAsiaTheme="minorEastAsia" w:hAnsiTheme="minorHAnsi" w:cstheme="minorBidi"/>
    </w:rPr>
  </w:style>
  <w:style w:type="paragraph" w:styleId="TOC5">
    <w:name w:val="toc 5"/>
    <w:basedOn w:val="Normal"/>
    <w:next w:val="Normal"/>
    <w:autoRedefine/>
    <w:uiPriority w:val="39"/>
    <w:unhideWhenUsed/>
    <w:rsid w:val="00984FB3"/>
    <w:pPr>
      <w:spacing w:after="100"/>
      <w:ind w:left="880"/>
    </w:pPr>
    <w:rPr>
      <w:rFonts w:asciiTheme="minorHAnsi" w:eastAsiaTheme="minorEastAsia" w:hAnsiTheme="minorHAnsi" w:cstheme="minorBidi"/>
    </w:rPr>
  </w:style>
  <w:style w:type="paragraph" w:styleId="TOC6">
    <w:name w:val="toc 6"/>
    <w:basedOn w:val="Normal"/>
    <w:next w:val="Normal"/>
    <w:autoRedefine/>
    <w:uiPriority w:val="39"/>
    <w:unhideWhenUsed/>
    <w:rsid w:val="00984FB3"/>
    <w:pPr>
      <w:spacing w:after="100"/>
      <w:ind w:left="1100"/>
    </w:pPr>
    <w:rPr>
      <w:rFonts w:asciiTheme="minorHAnsi" w:eastAsiaTheme="minorEastAsia" w:hAnsiTheme="minorHAnsi" w:cstheme="minorBidi"/>
    </w:rPr>
  </w:style>
  <w:style w:type="paragraph" w:styleId="TOC7">
    <w:name w:val="toc 7"/>
    <w:basedOn w:val="Normal"/>
    <w:next w:val="Normal"/>
    <w:autoRedefine/>
    <w:uiPriority w:val="39"/>
    <w:unhideWhenUsed/>
    <w:rsid w:val="00984FB3"/>
    <w:pPr>
      <w:spacing w:after="100"/>
      <w:ind w:left="1320"/>
    </w:pPr>
    <w:rPr>
      <w:rFonts w:asciiTheme="minorHAnsi" w:eastAsiaTheme="minorEastAsia" w:hAnsiTheme="minorHAnsi" w:cstheme="minorBidi"/>
    </w:rPr>
  </w:style>
  <w:style w:type="paragraph" w:styleId="TOC8">
    <w:name w:val="toc 8"/>
    <w:basedOn w:val="Normal"/>
    <w:next w:val="Normal"/>
    <w:autoRedefine/>
    <w:uiPriority w:val="39"/>
    <w:unhideWhenUsed/>
    <w:rsid w:val="00984FB3"/>
    <w:pPr>
      <w:spacing w:after="100"/>
      <w:ind w:left="1540"/>
    </w:pPr>
    <w:rPr>
      <w:rFonts w:asciiTheme="minorHAnsi" w:eastAsiaTheme="minorEastAsia" w:hAnsiTheme="minorHAnsi" w:cstheme="minorBidi"/>
    </w:rPr>
  </w:style>
  <w:style w:type="paragraph" w:styleId="TOC9">
    <w:name w:val="toc 9"/>
    <w:basedOn w:val="Normal"/>
    <w:next w:val="Normal"/>
    <w:autoRedefine/>
    <w:uiPriority w:val="39"/>
    <w:unhideWhenUsed/>
    <w:rsid w:val="00984FB3"/>
    <w:pPr>
      <w:spacing w:after="100"/>
      <w:ind w:left="1760"/>
    </w:pPr>
    <w:rPr>
      <w:rFonts w:asciiTheme="minorHAnsi" w:eastAsiaTheme="minorEastAsia"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614178">
      <w:bodyDiv w:val="1"/>
      <w:marLeft w:val="0"/>
      <w:marRight w:val="0"/>
      <w:marTop w:val="0"/>
      <w:marBottom w:val="0"/>
      <w:divBdr>
        <w:top w:val="none" w:sz="0" w:space="0" w:color="auto"/>
        <w:left w:val="none" w:sz="0" w:space="0" w:color="auto"/>
        <w:bottom w:val="none" w:sz="0" w:space="0" w:color="auto"/>
        <w:right w:val="none" w:sz="0" w:space="0" w:color="auto"/>
      </w:divBdr>
    </w:div>
    <w:div w:id="4862140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capetown.gov.za/City-Connect/Register/Pets-and-animals/Register-your-pe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resource.capetown.gov.za/documentcentre/Documents/Bylaws%20and%20policies/Animals%20By-law%202010.pdf"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go:gDocsCustomXmlDataStorage xmlns:go="http://customooxmlschemas.google.com/" xmlns:r="http://schemas.openxmlformats.org/officeDocument/2006/relationships">
  <go:docsCustomData xmlns:go="http://customooxmlschemas.google.com/" roundtripDataSignature="AMtx7mhkfVVhGVBfYaBLv0CX/e0sgd3bsQ==">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</go:docsCustomData>
</go:gDocsCustomXmlDataStorage>
</file>

<file path=customXml/itemProps1.xml><?xml version="1.0" encoding="utf-8"?>
<ds:datastoreItem xmlns:ds="http://schemas.openxmlformats.org/officeDocument/2006/customXml" ds:itemID="{0ED3216A-9180-48C9-A337-9782C87DB25F}">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1648</TotalTime>
  <Pages>11</Pages>
  <Words>3031</Words>
  <Characters>17279</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Lynette Visagie</dc:creator>
  <cp:lastModifiedBy>Pieter Swart</cp:lastModifiedBy>
  <cp:revision>14</cp:revision>
  <cp:lastPrinted>2021-10-01T12:51:00Z</cp:lastPrinted>
  <dcterms:created xsi:type="dcterms:W3CDTF">2021-09-28T07:56:00Z</dcterms:created>
  <dcterms:modified xsi:type="dcterms:W3CDTF">2025-06-20T12:49:00Z</dcterms:modified>
</cp:coreProperties>
</file>